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840D0" w:rsidRPr="00550AB3" w:rsidRDefault="009840D0">
      <w:pPr>
        <w:jc w:val="center"/>
        <w:rPr>
          <w:rFonts w:asciiTheme="minorHAnsi" w:hAnsiTheme="minorHAnsi" w:cstheme="minorHAnsi"/>
          <w:b/>
          <w:bCs/>
          <w:sz w:val="22"/>
          <w:szCs w:val="22"/>
        </w:rPr>
      </w:pPr>
    </w:p>
    <w:p w:rsidR="00F47597" w:rsidRPr="00550AB3" w:rsidRDefault="00F47597">
      <w:pPr>
        <w:jc w:val="center"/>
        <w:rPr>
          <w:rFonts w:asciiTheme="minorHAnsi" w:hAnsiTheme="minorHAnsi" w:cstheme="minorHAnsi"/>
          <w:b/>
          <w:bCs/>
          <w:sz w:val="22"/>
          <w:szCs w:val="22"/>
        </w:rPr>
      </w:pPr>
    </w:p>
    <w:p w:rsidR="00F47597" w:rsidRPr="00550AB3" w:rsidRDefault="00F47597">
      <w:pPr>
        <w:jc w:val="center"/>
        <w:rPr>
          <w:rFonts w:asciiTheme="minorHAnsi" w:hAnsiTheme="minorHAnsi" w:cstheme="minorHAnsi"/>
          <w:b/>
          <w:bCs/>
          <w:sz w:val="22"/>
          <w:szCs w:val="22"/>
        </w:rPr>
      </w:pPr>
    </w:p>
    <w:p w:rsidR="009840D0" w:rsidRPr="00550AB3" w:rsidRDefault="00502E04">
      <w:pPr>
        <w:jc w:val="center"/>
        <w:rPr>
          <w:rFonts w:asciiTheme="minorHAnsi" w:hAnsiTheme="minorHAnsi" w:cstheme="minorHAnsi"/>
          <w:b/>
          <w:bCs/>
          <w:szCs w:val="22"/>
        </w:rPr>
      </w:pPr>
      <w:r w:rsidRPr="00550AB3">
        <w:rPr>
          <w:rFonts w:asciiTheme="minorHAnsi" w:hAnsiTheme="minorHAnsi" w:cstheme="minorHAnsi"/>
          <w:b/>
          <w:bCs/>
          <w:szCs w:val="22"/>
        </w:rPr>
        <w:t>LOS SERVICIOS DE SALUD DE ZACATECAS</w:t>
      </w:r>
    </w:p>
    <w:p w:rsidR="009840D0" w:rsidRPr="00550AB3" w:rsidRDefault="009840D0">
      <w:pPr>
        <w:jc w:val="center"/>
        <w:rPr>
          <w:rFonts w:asciiTheme="minorHAnsi" w:hAnsiTheme="minorHAnsi" w:cstheme="minorHAnsi"/>
          <w:b/>
          <w:bCs/>
          <w:szCs w:val="22"/>
        </w:rPr>
      </w:pPr>
      <w:r w:rsidRPr="00550AB3">
        <w:rPr>
          <w:rFonts w:asciiTheme="minorHAnsi" w:hAnsiTheme="minorHAnsi" w:cstheme="minorHAnsi"/>
          <w:b/>
          <w:bCs/>
          <w:szCs w:val="22"/>
        </w:rPr>
        <w:t xml:space="preserve"> CONVOCA A LOS INTERESADOS A PARTICIPAR EN LA:</w:t>
      </w:r>
    </w:p>
    <w:p w:rsidR="009840D0" w:rsidRPr="00550AB3" w:rsidRDefault="009840D0">
      <w:pPr>
        <w:jc w:val="center"/>
        <w:rPr>
          <w:rFonts w:asciiTheme="minorHAnsi" w:hAnsiTheme="minorHAnsi" w:cstheme="minorHAnsi"/>
          <w:b/>
          <w:szCs w:val="22"/>
        </w:rPr>
      </w:pPr>
    </w:p>
    <w:p w:rsidR="009840D0" w:rsidRPr="00550AB3" w:rsidRDefault="009840D0" w:rsidP="00BF706B">
      <w:pPr>
        <w:jc w:val="center"/>
        <w:rPr>
          <w:rFonts w:asciiTheme="minorHAnsi" w:hAnsiTheme="minorHAnsi" w:cstheme="minorHAnsi"/>
          <w:b/>
          <w:color w:val="0000FF"/>
          <w:szCs w:val="22"/>
        </w:rPr>
      </w:pPr>
      <w:r w:rsidRPr="00550AB3">
        <w:rPr>
          <w:rFonts w:asciiTheme="minorHAnsi" w:hAnsiTheme="minorHAnsi" w:cstheme="minorHAnsi"/>
          <w:b/>
          <w:szCs w:val="22"/>
        </w:rPr>
        <w:t>LI</w:t>
      </w:r>
      <w:r w:rsidR="00441676" w:rsidRPr="00550AB3">
        <w:rPr>
          <w:rFonts w:asciiTheme="minorHAnsi" w:hAnsiTheme="minorHAnsi" w:cstheme="minorHAnsi"/>
          <w:b/>
          <w:szCs w:val="22"/>
        </w:rPr>
        <w:t xml:space="preserve">CITACIÓN PÚBLICA </w:t>
      </w:r>
      <w:r w:rsidR="00A81F9C" w:rsidRPr="00550AB3">
        <w:rPr>
          <w:rFonts w:asciiTheme="minorHAnsi" w:hAnsiTheme="minorHAnsi" w:cstheme="minorHAnsi"/>
          <w:b/>
          <w:szCs w:val="22"/>
        </w:rPr>
        <w:t>NACIONAL</w:t>
      </w:r>
      <w:r w:rsidR="00D12431" w:rsidRPr="00550AB3">
        <w:rPr>
          <w:rFonts w:asciiTheme="minorHAnsi" w:hAnsiTheme="minorHAnsi" w:cstheme="minorHAnsi"/>
          <w:b/>
          <w:szCs w:val="22"/>
        </w:rPr>
        <w:t xml:space="preserve"> </w:t>
      </w:r>
      <w:r w:rsidR="001455C5" w:rsidRPr="00550AB3">
        <w:rPr>
          <w:rFonts w:asciiTheme="minorHAnsi" w:hAnsiTheme="minorHAnsi" w:cstheme="minorHAnsi"/>
          <w:b/>
          <w:szCs w:val="22"/>
        </w:rPr>
        <w:t xml:space="preserve">NÚMERO </w:t>
      </w:r>
      <w:r w:rsidR="00141510" w:rsidRPr="00550AB3">
        <w:rPr>
          <w:rFonts w:asciiTheme="minorHAnsi" w:hAnsiTheme="minorHAnsi" w:cstheme="minorHAnsi"/>
          <w:b/>
          <w:szCs w:val="22"/>
        </w:rPr>
        <w:t xml:space="preserve">No. </w:t>
      </w:r>
      <w:r w:rsidR="00EE22E3">
        <w:rPr>
          <w:rFonts w:asciiTheme="minorHAnsi" w:hAnsiTheme="minorHAnsi" w:cstheme="minorHAnsi"/>
          <w:b/>
          <w:color w:val="0000FF"/>
          <w:szCs w:val="22"/>
        </w:rPr>
        <w:t>LA-932057995-E12-2021</w:t>
      </w:r>
    </w:p>
    <w:p w:rsidR="009840D0" w:rsidRPr="00550AB3" w:rsidRDefault="009840D0">
      <w:pPr>
        <w:spacing w:line="192" w:lineRule="exact"/>
        <w:rPr>
          <w:rFonts w:asciiTheme="minorHAnsi" w:hAnsiTheme="minorHAnsi" w:cstheme="minorHAnsi"/>
          <w:szCs w:val="22"/>
        </w:rPr>
      </w:pPr>
    </w:p>
    <w:p w:rsidR="005702FC" w:rsidRPr="00550AB3" w:rsidRDefault="005702FC">
      <w:pPr>
        <w:spacing w:line="192" w:lineRule="exact"/>
        <w:rPr>
          <w:rFonts w:asciiTheme="minorHAnsi" w:hAnsiTheme="minorHAnsi" w:cstheme="minorHAnsi"/>
          <w:szCs w:val="22"/>
        </w:rPr>
      </w:pPr>
    </w:p>
    <w:p w:rsidR="009840D0" w:rsidRPr="00550AB3" w:rsidRDefault="009840D0">
      <w:pPr>
        <w:jc w:val="center"/>
        <w:rPr>
          <w:rFonts w:asciiTheme="minorHAnsi" w:hAnsiTheme="minorHAnsi" w:cstheme="minorHAnsi"/>
          <w:b/>
          <w:szCs w:val="22"/>
        </w:rPr>
      </w:pPr>
      <w:r w:rsidRPr="00550AB3">
        <w:rPr>
          <w:rFonts w:asciiTheme="minorHAnsi" w:hAnsiTheme="minorHAnsi" w:cstheme="minorHAnsi"/>
          <w:b/>
          <w:szCs w:val="22"/>
        </w:rPr>
        <w:t>PARA LA ADQUISICIÓN DE:</w:t>
      </w:r>
    </w:p>
    <w:p w:rsidR="00C0324E" w:rsidRPr="00550AB3" w:rsidRDefault="00C0324E">
      <w:pPr>
        <w:jc w:val="center"/>
        <w:rPr>
          <w:rFonts w:asciiTheme="minorHAnsi" w:hAnsiTheme="minorHAnsi" w:cstheme="minorHAnsi"/>
          <w:b/>
          <w:szCs w:val="22"/>
        </w:rPr>
      </w:pPr>
    </w:p>
    <w:p w:rsidR="009840D0" w:rsidRPr="00550AB3" w:rsidRDefault="007C4870" w:rsidP="002B7122">
      <w:pPr>
        <w:jc w:val="center"/>
        <w:rPr>
          <w:rFonts w:asciiTheme="minorHAnsi" w:hAnsiTheme="minorHAnsi" w:cstheme="minorHAnsi"/>
          <w:b/>
          <w:color w:val="0000FF"/>
          <w:szCs w:val="22"/>
        </w:rPr>
      </w:pPr>
      <w:r w:rsidRPr="00550AB3">
        <w:rPr>
          <w:rFonts w:asciiTheme="minorHAnsi" w:hAnsiTheme="minorHAnsi" w:cstheme="minorHAnsi"/>
          <w:b/>
          <w:color w:val="0000FF"/>
          <w:szCs w:val="22"/>
        </w:rPr>
        <w:t xml:space="preserve">VESTUARIO, UNIFORMES Y </w:t>
      </w:r>
      <w:r w:rsidR="006F0C72" w:rsidRPr="00550AB3">
        <w:rPr>
          <w:rFonts w:asciiTheme="minorHAnsi" w:hAnsiTheme="minorHAnsi" w:cstheme="minorHAnsi"/>
          <w:b/>
          <w:color w:val="0000FF"/>
          <w:szCs w:val="22"/>
        </w:rPr>
        <w:t xml:space="preserve">PRENDAS DE PROTECCION </w:t>
      </w:r>
    </w:p>
    <w:p w:rsidR="009840D0" w:rsidRPr="00550AB3" w:rsidRDefault="009840D0">
      <w:pPr>
        <w:jc w:val="both"/>
        <w:rPr>
          <w:rFonts w:asciiTheme="minorHAnsi" w:hAnsiTheme="minorHAnsi" w:cstheme="minorHAnsi"/>
          <w:b/>
          <w:sz w:val="22"/>
          <w:szCs w:val="22"/>
        </w:rPr>
      </w:pPr>
    </w:p>
    <w:p w:rsidR="00C332A7" w:rsidRPr="00550AB3" w:rsidRDefault="00C332A7">
      <w:pPr>
        <w:jc w:val="both"/>
        <w:rPr>
          <w:rFonts w:asciiTheme="minorHAnsi" w:hAnsiTheme="minorHAnsi" w:cstheme="minorHAnsi"/>
          <w:b/>
          <w:sz w:val="22"/>
          <w:szCs w:val="22"/>
        </w:rPr>
      </w:pPr>
    </w:p>
    <w:p w:rsidR="00C332A7" w:rsidRPr="00550AB3" w:rsidRDefault="00C332A7">
      <w:pPr>
        <w:jc w:val="both"/>
        <w:rPr>
          <w:rFonts w:asciiTheme="minorHAnsi" w:hAnsiTheme="minorHAnsi" w:cstheme="minorHAnsi"/>
          <w:b/>
          <w:sz w:val="22"/>
          <w:szCs w:val="22"/>
        </w:rPr>
      </w:pPr>
    </w:p>
    <w:p w:rsidR="00BE49E4" w:rsidRPr="00550AB3" w:rsidRDefault="00BE49E4" w:rsidP="00C332A7">
      <w:pPr>
        <w:jc w:val="center"/>
        <w:rPr>
          <w:rFonts w:asciiTheme="minorHAnsi" w:hAnsiTheme="minorHAnsi" w:cstheme="minorHAnsi"/>
          <w:b/>
          <w:sz w:val="22"/>
          <w:szCs w:val="22"/>
        </w:rPr>
      </w:pPr>
    </w:p>
    <w:p w:rsidR="009840D0" w:rsidRPr="00550AB3" w:rsidRDefault="00C332A7" w:rsidP="00C332A7">
      <w:pPr>
        <w:jc w:val="center"/>
        <w:rPr>
          <w:rFonts w:asciiTheme="minorHAnsi" w:hAnsiTheme="minorHAnsi" w:cstheme="minorHAnsi"/>
          <w:b/>
          <w:sz w:val="22"/>
          <w:szCs w:val="22"/>
        </w:rPr>
      </w:pPr>
      <w:r w:rsidRPr="00550AB3">
        <w:rPr>
          <w:rFonts w:asciiTheme="minorHAnsi" w:hAnsiTheme="minorHAnsi" w:cstheme="minorHAnsi"/>
          <w:b/>
          <w:sz w:val="22"/>
          <w:szCs w:val="22"/>
        </w:rPr>
        <w:t>PRESENCIAL</w:t>
      </w:r>
    </w:p>
    <w:p w:rsidR="0019722C" w:rsidRPr="00550AB3" w:rsidRDefault="0019722C" w:rsidP="00A52471">
      <w:pPr>
        <w:jc w:val="center"/>
        <w:rPr>
          <w:rFonts w:asciiTheme="minorHAnsi" w:hAnsiTheme="minorHAnsi" w:cstheme="minorHAnsi"/>
          <w:b/>
          <w:sz w:val="22"/>
          <w:szCs w:val="22"/>
        </w:rPr>
      </w:pPr>
    </w:p>
    <w:p w:rsidR="0019722C" w:rsidRPr="00550AB3" w:rsidRDefault="0019722C" w:rsidP="00A52471">
      <w:pPr>
        <w:jc w:val="center"/>
        <w:rPr>
          <w:rFonts w:asciiTheme="minorHAnsi" w:hAnsiTheme="minorHAnsi" w:cstheme="minorHAnsi"/>
          <w:b/>
          <w:sz w:val="22"/>
          <w:szCs w:val="22"/>
        </w:rPr>
      </w:pPr>
    </w:p>
    <w:p w:rsidR="009840D0" w:rsidRPr="00550AB3" w:rsidRDefault="009840D0">
      <w:pPr>
        <w:jc w:val="both"/>
        <w:rPr>
          <w:rFonts w:asciiTheme="minorHAnsi" w:hAnsiTheme="minorHAnsi" w:cstheme="minorHAnsi"/>
          <w:b/>
          <w:sz w:val="22"/>
          <w:szCs w:val="22"/>
        </w:rPr>
      </w:pPr>
    </w:p>
    <w:p w:rsidR="009840D0" w:rsidRPr="00550AB3" w:rsidRDefault="009840D0">
      <w:pPr>
        <w:jc w:val="both"/>
        <w:rPr>
          <w:rFonts w:asciiTheme="minorHAnsi" w:hAnsiTheme="minorHAnsi" w:cstheme="minorHAnsi"/>
          <w:b/>
          <w:sz w:val="22"/>
          <w:szCs w:val="22"/>
        </w:rPr>
      </w:pPr>
    </w:p>
    <w:p w:rsidR="00C1638C" w:rsidRPr="00550AB3" w:rsidRDefault="00C1638C">
      <w:pPr>
        <w:jc w:val="both"/>
        <w:rPr>
          <w:rFonts w:asciiTheme="minorHAnsi" w:hAnsiTheme="minorHAnsi" w:cstheme="minorHAnsi"/>
          <w:b/>
          <w:sz w:val="22"/>
          <w:szCs w:val="22"/>
        </w:rPr>
      </w:pPr>
    </w:p>
    <w:p w:rsidR="00C1638C" w:rsidRPr="00550AB3" w:rsidRDefault="00502E04" w:rsidP="00502E04">
      <w:pPr>
        <w:tabs>
          <w:tab w:val="left" w:pos="2700"/>
        </w:tabs>
        <w:jc w:val="both"/>
        <w:rPr>
          <w:rFonts w:asciiTheme="minorHAnsi" w:hAnsiTheme="minorHAnsi" w:cstheme="minorHAnsi"/>
          <w:b/>
          <w:sz w:val="22"/>
          <w:szCs w:val="22"/>
        </w:rPr>
      </w:pPr>
      <w:r w:rsidRPr="00550AB3">
        <w:rPr>
          <w:rFonts w:asciiTheme="minorHAnsi" w:hAnsiTheme="minorHAnsi" w:cstheme="minorHAnsi"/>
          <w:b/>
          <w:sz w:val="22"/>
          <w:szCs w:val="22"/>
        </w:rPr>
        <w:tab/>
      </w:r>
    </w:p>
    <w:p w:rsidR="009840D0" w:rsidRDefault="009840D0" w:rsidP="007C4870">
      <w:pPr>
        <w:jc w:val="both"/>
        <w:rPr>
          <w:rFonts w:asciiTheme="minorHAnsi" w:hAnsiTheme="minorHAnsi" w:cstheme="minorHAnsi"/>
          <w:b/>
          <w:sz w:val="22"/>
          <w:szCs w:val="22"/>
        </w:rPr>
      </w:pPr>
      <w:r w:rsidRPr="00550AB3">
        <w:rPr>
          <w:rFonts w:asciiTheme="minorHAnsi" w:hAnsiTheme="minorHAnsi" w:cstheme="minorHAnsi"/>
          <w:b/>
          <w:sz w:val="22"/>
          <w:szCs w:val="22"/>
        </w:rPr>
        <w:t xml:space="preserve">En observancia al </w:t>
      </w:r>
      <w:r w:rsidR="00880B4A" w:rsidRPr="00550AB3">
        <w:rPr>
          <w:rFonts w:asciiTheme="minorHAnsi" w:hAnsiTheme="minorHAnsi" w:cstheme="minorHAnsi"/>
          <w:b/>
          <w:sz w:val="22"/>
          <w:szCs w:val="22"/>
        </w:rPr>
        <w:t>artículo</w:t>
      </w:r>
      <w:r w:rsidRPr="00550AB3">
        <w:rPr>
          <w:rFonts w:asciiTheme="minorHAnsi" w:hAnsiTheme="minorHAnsi" w:cstheme="minorHAnsi"/>
          <w:b/>
          <w:sz w:val="22"/>
          <w:szCs w:val="22"/>
        </w:rPr>
        <w:t xml:space="preserve"> 134, de la Constitución Política de los Estados Unidos Mexicanos, y de conformidad con los artículos 2</w:t>
      </w:r>
      <w:r w:rsidR="00C332A7" w:rsidRPr="00550AB3">
        <w:rPr>
          <w:rFonts w:asciiTheme="minorHAnsi" w:hAnsiTheme="minorHAnsi" w:cstheme="minorHAnsi"/>
          <w:b/>
          <w:sz w:val="22"/>
          <w:szCs w:val="22"/>
        </w:rPr>
        <w:t>6 Fracción I, 26 Bis Fracción I</w:t>
      </w:r>
      <w:r w:rsidRPr="00550AB3">
        <w:rPr>
          <w:rFonts w:asciiTheme="minorHAnsi" w:hAnsiTheme="minorHAnsi" w:cstheme="minorHAnsi"/>
          <w:b/>
          <w:sz w:val="22"/>
          <w:szCs w:val="22"/>
        </w:rPr>
        <w:t>,</w:t>
      </w:r>
      <w:r w:rsidR="001B67CB" w:rsidRPr="00550AB3">
        <w:rPr>
          <w:rFonts w:asciiTheme="minorHAnsi" w:hAnsiTheme="minorHAnsi" w:cstheme="minorHAnsi"/>
          <w:b/>
          <w:sz w:val="22"/>
          <w:szCs w:val="22"/>
        </w:rPr>
        <w:t xml:space="preserve"> </w:t>
      </w:r>
      <w:r w:rsidR="00161512" w:rsidRPr="00550AB3">
        <w:rPr>
          <w:rFonts w:asciiTheme="minorHAnsi" w:hAnsiTheme="minorHAnsi" w:cstheme="minorHAnsi"/>
          <w:b/>
          <w:sz w:val="22"/>
          <w:szCs w:val="22"/>
        </w:rPr>
        <w:t>28 fracción I</w:t>
      </w:r>
      <w:r w:rsidRPr="00550AB3">
        <w:rPr>
          <w:rFonts w:asciiTheme="minorHAnsi" w:hAnsiTheme="minorHAnsi" w:cstheme="minorHAnsi"/>
          <w:b/>
          <w:sz w:val="22"/>
          <w:szCs w:val="22"/>
        </w:rPr>
        <w:t>, 29, 30, 32, 33, 33 Bis, 34</w:t>
      </w:r>
      <w:r w:rsidR="00C0324E" w:rsidRPr="00550AB3">
        <w:rPr>
          <w:rFonts w:asciiTheme="minorHAnsi" w:hAnsiTheme="minorHAnsi" w:cstheme="minorHAnsi"/>
          <w:b/>
          <w:sz w:val="22"/>
          <w:szCs w:val="22"/>
        </w:rPr>
        <w:t xml:space="preserve">, </w:t>
      </w:r>
      <w:r w:rsidR="005D542A" w:rsidRPr="00550AB3">
        <w:rPr>
          <w:rFonts w:asciiTheme="minorHAnsi" w:hAnsiTheme="minorHAnsi" w:cstheme="minorHAnsi"/>
          <w:b/>
          <w:sz w:val="22"/>
          <w:szCs w:val="22"/>
        </w:rPr>
        <w:t xml:space="preserve"> </w:t>
      </w:r>
      <w:r w:rsidRPr="00550AB3">
        <w:rPr>
          <w:rFonts w:asciiTheme="minorHAnsi" w:hAnsiTheme="minorHAnsi" w:cstheme="minorHAnsi"/>
          <w:b/>
          <w:sz w:val="22"/>
          <w:szCs w:val="22"/>
        </w:rPr>
        <w:t>35</w:t>
      </w:r>
      <w:r w:rsidR="004B2A3D" w:rsidRPr="00550AB3">
        <w:rPr>
          <w:rFonts w:asciiTheme="minorHAnsi" w:hAnsiTheme="minorHAnsi" w:cstheme="minorHAnsi"/>
          <w:b/>
          <w:sz w:val="22"/>
          <w:szCs w:val="22"/>
        </w:rPr>
        <w:t xml:space="preserve">, </w:t>
      </w:r>
      <w:r w:rsidR="003D5186" w:rsidRPr="00550AB3">
        <w:rPr>
          <w:rFonts w:asciiTheme="minorHAnsi" w:hAnsiTheme="minorHAnsi" w:cstheme="minorHAnsi"/>
          <w:b/>
          <w:sz w:val="22"/>
          <w:szCs w:val="22"/>
        </w:rPr>
        <w:t>y</w:t>
      </w:r>
      <w:r w:rsidRPr="00550AB3">
        <w:rPr>
          <w:rFonts w:asciiTheme="minorHAnsi" w:hAnsiTheme="minorHAnsi" w:cstheme="minorHAnsi"/>
          <w:b/>
          <w:sz w:val="22"/>
          <w:szCs w:val="22"/>
        </w:rPr>
        <w:t xml:space="preserve"> 47 (de la Ley de Adquisiciones, Arrendamientos y Servicios del Sector Público (LAASSP), </w:t>
      </w:r>
      <w:r w:rsidR="004B2A3D" w:rsidRPr="00550AB3">
        <w:rPr>
          <w:rFonts w:asciiTheme="minorHAnsi" w:hAnsiTheme="minorHAnsi" w:cstheme="minorHAnsi"/>
          <w:b/>
          <w:sz w:val="22"/>
          <w:szCs w:val="22"/>
        </w:rPr>
        <w:t xml:space="preserve">39, 42, </w:t>
      </w:r>
      <w:r w:rsidR="00C0324E" w:rsidRPr="00550AB3">
        <w:rPr>
          <w:rFonts w:asciiTheme="minorHAnsi" w:hAnsiTheme="minorHAnsi" w:cstheme="minorHAnsi"/>
          <w:b/>
          <w:sz w:val="22"/>
          <w:szCs w:val="22"/>
        </w:rPr>
        <w:t xml:space="preserve">44, </w:t>
      </w:r>
      <w:r w:rsidR="004B2A3D" w:rsidRPr="00550AB3">
        <w:rPr>
          <w:rFonts w:asciiTheme="minorHAnsi" w:hAnsiTheme="minorHAnsi" w:cstheme="minorHAnsi"/>
          <w:b/>
          <w:sz w:val="22"/>
          <w:szCs w:val="22"/>
        </w:rPr>
        <w:t>46 y 48</w:t>
      </w:r>
      <w:r w:rsidR="00702ECB" w:rsidRPr="00550AB3">
        <w:rPr>
          <w:rFonts w:asciiTheme="minorHAnsi" w:hAnsiTheme="minorHAnsi" w:cstheme="minorHAnsi"/>
          <w:b/>
          <w:sz w:val="22"/>
          <w:szCs w:val="22"/>
        </w:rPr>
        <w:t xml:space="preserve"> de </w:t>
      </w:r>
      <w:r w:rsidR="00C332A7" w:rsidRPr="00550AB3">
        <w:rPr>
          <w:rFonts w:asciiTheme="minorHAnsi" w:hAnsiTheme="minorHAnsi" w:cstheme="minorHAnsi"/>
          <w:b/>
          <w:sz w:val="22"/>
          <w:szCs w:val="22"/>
        </w:rPr>
        <w:t>su Reglamento</w:t>
      </w:r>
      <w:r w:rsidRPr="00550AB3">
        <w:rPr>
          <w:rFonts w:asciiTheme="minorHAnsi" w:hAnsiTheme="minorHAnsi" w:cstheme="minorHAnsi"/>
          <w:b/>
          <w:sz w:val="22"/>
          <w:szCs w:val="22"/>
        </w:rPr>
        <w:t xml:space="preserve"> y demás disposiciones aplicables en la materia, se convoca a los interesados en participar en el procedimiento de contratación para la adquisición de</w:t>
      </w:r>
      <w:r w:rsidRPr="00550AB3">
        <w:rPr>
          <w:rFonts w:asciiTheme="minorHAnsi" w:hAnsiTheme="minorHAnsi" w:cstheme="minorHAnsi"/>
          <w:b/>
          <w:color w:val="0000FF"/>
          <w:sz w:val="22"/>
          <w:szCs w:val="22"/>
        </w:rPr>
        <w:t xml:space="preserve">: </w:t>
      </w:r>
      <w:r w:rsidR="00F16745" w:rsidRPr="00550AB3">
        <w:rPr>
          <w:rFonts w:asciiTheme="minorHAnsi" w:hAnsiTheme="minorHAnsi" w:cstheme="minorHAnsi"/>
          <w:b/>
          <w:color w:val="0000FF"/>
          <w:sz w:val="22"/>
          <w:szCs w:val="22"/>
        </w:rPr>
        <w:t>Vestuario, Uniformes y Prendas de Protección</w:t>
      </w:r>
      <w:r w:rsidR="007C4870" w:rsidRPr="00550AB3">
        <w:rPr>
          <w:rFonts w:asciiTheme="minorHAnsi" w:hAnsiTheme="minorHAnsi" w:cstheme="minorHAnsi"/>
          <w:b/>
          <w:sz w:val="22"/>
          <w:szCs w:val="22"/>
        </w:rPr>
        <w:t xml:space="preserve">, </w:t>
      </w:r>
      <w:r w:rsidRPr="00550AB3">
        <w:rPr>
          <w:rFonts w:asciiTheme="minorHAnsi" w:hAnsiTheme="minorHAnsi" w:cstheme="minorHAnsi"/>
          <w:b/>
          <w:sz w:val="22"/>
          <w:szCs w:val="22"/>
        </w:rPr>
        <w:t xml:space="preserve"> de conformidad con lo siguiente:</w:t>
      </w: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Default="00F576C1" w:rsidP="007C4870">
      <w:pPr>
        <w:jc w:val="both"/>
        <w:rPr>
          <w:rFonts w:asciiTheme="minorHAnsi" w:hAnsiTheme="minorHAnsi" w:cstheme="minorHAnsi"/>
          <w:b/>
          <w:sz w:val="22"/>
          <w:szCs w:val="22"/>
        </w:rPr>
      </w:pPr>
    </w:p>
    <w:p w:rsidR="00F576C1" w:rsidRPr="00550AB3" w:rsidRDefault="00F576C1" w:rsidP="007C4870">
      <w:pPr>
        <w:jc w:val="both"/>
        <w:rPr>
          <w:rFonts w:asciiTheme="minorHAnsi" w:hAnsiTheme="minorHAnsi" w:cstheme="minorHAnsi"/>
          <w:b/>
          <w:sz w:val="22"/>
          <w:szCs w:val="22"/>
        </w:rPr>
      </w:pPr>
    </w:p>
    <w:p w:rsidR="00F576C1" w:rsidRPr="00550AB3" w:rsidRDefault="00F76BA6" w:rsidP="00F576C1">
      <w:pPr>
        <w:jc w:val="right"/>
        <w:rPr>
          <w:rFonts w:asciiTheme="minorHAnsi" w:hAnsiTheme="minorHAnsi" w:cstheme="minorHAnsi"/>
          <w:b/>
          <w:sz w:val="22"/>
          <w:szCs w:val="22"/>
        </w:rPr>
      </w:pPr>
      <w:r>
        <w:rPr>
          <w:rFonts w:asciiTheme="minorHAnsi" w:hAnsiTheme="minorHAnsi" w:cstheme="minorHAnsi"/>
          <w:b/>
          <w:color w:val="0000FF"/>
          <w:sz w:val="22"/>
          <w:szCs w:val="22"/>
        </w:rPr>
        <w:t>JUNIO</w:t>
      </w:r>
      <w:r w:rsidR="00F576C1" w:rsidRPr="00550AB3">
        <w:rPr>
          <w:rFonts w:asciiTheme="minorHAnsi" w:hAnsiTheme="minorHAnsi" w:cstheme="minorHAnsi"/>
          <w:b/>
          <w:sz w:val="22"/>
          <w:szCs w:val="22"/>
        </w:rPr>
        <w:t xml:space="preserve"> DE 20</w:t>
      </w:r>
      <w:r w:rsidR="00F576C1">
        <w:rPr>
          <w:rFonts w:asciiTheme="minorHAnsi" w:hAnsiTheme="minorHAnsi" w:cstheme="minorHAnsi"/>
          <w:b/>
          <w:sz w:val="22"/>
          <w:szCs w:val="22"/>
        </w:rPr>
        <w:t>2</w:t>
      </w:r>
      <w:r w:rsidR="00EE22E3">
        <w:rPr>
          <w:rFonts w:asciiTheme="minorHAnsi" w:hAnsiTheme="minorHAnsi" w:cstheme="minorHAnsi"/>
          <w:b/>
          <w:sz w:val="22"/>
          <w:szCs w:val="22"/>
        </w:rPr>
        <w:t>1</w:t>
      </w:r>
    </w:p>
    <w:p w:rsidR="009840D0" w:rsidRPr="00550AB3" w:rsidRDefault="009840D0">
      <w:pPr>
        <w:jc w:val="both"/>
        <w:rPr>
          <w:rFonts w:asciiTheme="minorHAnsi" w:hAnsiTheme="minorHAnsi" w:cstheme="minorHAnsi"/>
          <w:b/>
          <w:sz w:val="22"/>
          <w:szCs w:val="22"/>
        </w:rPr>
      </w:pPr>
    </w:p>
    <w:p w:rsidR="009840D0" w:rsidRPr="00550AB3" w:rsidRDefault="009840D0">
      <w:pPr>
        <w:pageBreakBefore/>
        <w:jc w:val="center"/>
        <w:rPr>
          <w:rFonts w:asciiTheme="minorHAnsi" w:hAnsiTheme="minorHAnsi" w:cstheme="minorHAnsi"/>
          <w:b/>
          <w:bCs/>
          <w:sz w:val="22"/>
          <w:szCs w:val="22"/>
        </w:rPr>
      </w:pPr>
    </w:p>
    <w:p w:rsidR="009840D0" w:rsidRPr="00550AB3" w:rsidRDefault="009840D0">
      <w:pPr>
        <w:jc w:val="center"/>
        <w:rPr>
          <w:rFonts w:asciiTheme="minorHAnsi" w:hAnsiTheme="minorHAnsi" w:cstheme="minorHAnsi"/>
          <w:b/>
          <w:bCs/>
          <w:sz w:val="22"/>
          <w:szCs w:val="22"/>
        </w:rPr>
      </w:pPr>
      <w:r w:rsidRPr="00550AB3">
        <w:rPr>
          <w:rFonts w:asciiTheme="minorHAnsi" w:hAnsiTheme="minorHAnsi" w:cstheme="minorHAnsi"/>
          <w:b/>
          <w:bCs/>
          <w:sz w:val="22"/>
          <w:szCs w:val="22"/>
        </w:rPr>
        <w:t>ÍNDICE</w:t>
      </w:r>
    </w:p>
    <w:p w:rsidR="009840D0" w:rsidRPr="00550AB3" w:rsidRDefault="009840D0">
      <w:pPr>
        <w:jc w:val="center"/>
        <w:rPr>
          <w:rFonts w:asciiTheme="minorHAnsi" w:hAnsiTheme="minorHAnsi" w:cstheme="minorHAnsi"/>
          <w:b/>
          <w:bCs/>
          <w:sz w:val="22"/>
          <w:szCs w:val="22"/>
        </w:rPr>
      </w:pPr>
    </w:p>
    <w:tbl>
      <w:tblPr>
        <w:tblW w:w="0" w:type="auto"/>
        <w:tblLayout w:type="fixed"/>
        <w:tblLook w:val="0000" w:firstRow="0" w:lastRow="0" w:firstColumn="0" w:lastColumn="0" w:noHBand="0" w:noVBand="0"/>
      </w:tblPr>
      <w:tblGrid>
        <w:gridCol w:w="392"/>
        <w:gridCol w:w="768"/>
        <w:gridCol w:w="7232"/>
        <w:gridCol w:w="836"/>
      </w:tblGrid>
      <w:tr w:rsidR="009840D0" w:rsidRPr="00550AB3">
        <w:trPr>
          <w:trHeight w:val="268"/>
          <w:tblHeader/>
        </w:trPr>
        <w:tc>
          <w:tcPr>
            <w:tcW w:w="1160" w:type="dxa"/>
            <w:gridSpan w:val="2"/>
          </w:tcPr>
          <w:p w:rsidR="009840D0" w:rsidRPr="00550AB3" w:rsidRDefault="009840D0">
            <w:pPr>
              <w:jc w:val="center"/>
              <w:rPr>
                <w:rFonts w:asciiTheme="minorHAnsi" w:hAnsiTheme="minorHAnsi" w:cstheme="minorHAnsi"/>
                <w:b/>
                <w:bCs/>
                <w:sz w:val="22"/>
                <w:szCs w:val="22"/>
              </w:rPr>
            </w:pPr>
            <w:r w:rsidRPr="00550AB3">
              <w:rPr>
                <w:rFonts w:asciiTheme="minorHAnsi" w:hAnsiTheme="minorHAnsi" w:cstheme="minorHAnsi"/>
                <w:b/>
                <w:bCs/>
                <w:sz w:val="22"/>
                <w:szCs w:val="22"/>
              </w:rPr>
              <w:t>1</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INFORMACIÓN ESPECÍFICA DE LA LICITACIÓN</w:t>
            </w:r>
          </w:p>
        </w:tc>
        <w:tc>
          <w:tcPr>
            <w:tcW w:w="836" w:type="dxa"/>
          </w:tcPr>
          <w:p w:rsidR="009840D0" w:rsidRPr="00550AB3" w:rsidRDefault="009918F1" w:rsidP="009918F1">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5</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1.1</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DESCRIPCIÓN, UNIDAD Y CANTIDAD</w:t>
            </w:r>
          </w:p>
        </w:tc>
        <w:tc>
          <w:tcPr>
            <w:tcW w:w="836" w:type="dxa"/>
          </w:tcPr>
          <w:p w:rsidR="009840D0" w:rsidRPr="00550AB3" w:rsidRDefault="009918F1" w:rsidP="009918F1">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5</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1.2</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JUNTA DE ACLARACIONES</w:t>
            </w:r>
          </w:p>
        </w:tc>
        <w:tc>
          <w:tcPr>
            <w:tcW w:w="836" w:type="dxa"/>
          </w:tcPr>
          <w:p w:rsidR="009840D0" w:rsidRPr="00550AB3" w:rsidRDefault="009918F1" w:rsidP="009918F1">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1.3</w:t>
            </w:r>
          </w:p>
        </w:tc>
        <w:tc>
          <w:tcPr>
            <w:tcW w:w="7232" w:type="dxa"/>
          </w:tcPr>
          <w:p w:rsidR="009840D0" w:rsidRPr="00550AB3" w:rsidRDefault="009840D0" w:rsidP="00D5422C">
            <w:pPr>
              <w:ind w:right="-250"/>
              <w:jc w:val="both"/>
              <w:rPr>
                <w:rFonts w:asciiTheme="minorHAnsi" w:hAnsiTheme="minorHAnsi" w:cstheme="minorHAnsi"/>
                <w:b/>
                <w:bCs/>
                <w:sz w:val="22"/>
                <w:szCs w:val="22"/>
              </w:rPr>
            </w:pPr>
            <w:r w:rsidRPr="00550AB3">
              <w:rPr>
                <w:rFonts w:asciiTheme="minorHAnsi" w:hAnsiTheme="minorHAnsi" w:cstheme="minorHAnsi"/>
                <w:b/>
                <w:bCs/>
                <w:sz w:val="22"/>
                <w:szCs w:val="22"/>
              </w:rPr>
              <w:t>PRESENTACIÓN Y APERTURA DE PROPOSICIONES</w:t>
            </w:r>
          </w:p>
        </w:tc>
        <w:tc>
          <w:tcPr>
            <w:tcW w:w="836" w:type="dxa"/>
          </w:tcPr>
          <w:p w:rsidR="009840D0" w:rsidRPr="00550AB3" w:rsidRDefault="009918F1" w:rsidP="009918F1">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1.4</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COMUNICACIÓN DEL FALLO</w:t>
            </w:r>
          </w:p>
        </w:tc>
        <w:tc>
          <w:tcPr>
            <w:tcW w:w="836"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7</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p>
        </w:tc>
        <w:tc>
          <w:tcPr>
            <w:tcW w:w="7232" w:type="dxa"/>
          </w:tcPr>
          <w:p w:rsidR="009840D0" w:rsidRPr="00550AB3" w:rsidRDefault="009840D0">
            <w:pPr>
              <w:jc w:val="both"/>
              <w:rPr>
                <w:rFonts w:asciiTheme="minorHAnsi" w:hAnsiTheme="minorHAnsi" w:cstheme="minorHAnsi"/>
                <w:b/>
                <w:bCs/>
                <w:sz w:val="22"/>
                <w:szCs w:val="22"/>
              </w:rPr>
            </w:pPr>
          </w:p>
        </w:tc>
        <w:tc>
          <w:tcPr>
            <w:tcW w:w="836" w:type="dxa"/>
          </w:tcPr>
          <w:p w:rsidR="009840D0" w:rsidRPr="00550AB3" w:rsidRDefault="009840D0" w:rsidP="00637156">
            <w:pPr>
              <w:snapToGrid w:val="0"/>
              <w:jc w:val="center"/>
              <w:rPr>
                <w:rFonts w:asciiTheme="minorHAnsi" w:hAnsiTheme="minorHAnsi" w:cstheme="minorHAnsi"/>
                <w:b/>
                <w:bCs/>
                <w:sz w:val="22"/>
                <w:szCs w:val="22"/>
              </w:rPr>
            </w:pPr>
          </w:p>
        </w:tc>
      </w:tr>
      <w:tr w:rsidR="009840D0" w:rsidRPr="00550AB3">
        <w:trPr>
          <w:tblHeader/>
        </w:trPr>
        <w:tc>
          <w:tcPr>
            <w:tcW w:w="1160" w:type="dxa"/>
            <w:gridSpan w:val="2"/>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IDIOMA </w:t>
            </w:r>
            <w:r w:rsidR="00931C99">
              <w:rPr>
                <w:rFonts w:asciiTheme="minorHAnsi" w:hAnsiTheme="minorHAnsi" w:cstheme="minorHAnsi"/>
                <w:b/>
                <w:bCs/>
                <w:sz w:val="22"/>
                <w:szCs w:val="22"/>
              </w:rPr>
              <w:t>EN QUE DEBERÁN</w:t>
            </w:r>
            <w:r w:rsidRPr="00550AB3">
              <w:rPr>
                <w:rFonts w:asciiTheme="minorHAnsi" w:hAnsiTheme="minorHAnsi" w:cstheme="minorHAnsi"/>
                <w:b/>
                <w:bCs/>
                <w:sz w:val="22"/>
                <w:szCs w:val="22"/>
              </w:rPr>
              <w:t xml:space="preserve"> PRESENTARSE LAS PROPOSICIONES, LOS ANEXOS TÉCNICOS Y EN SU CASO, LOS FOLLETOS QUE SE ACOMPAÑEN</w:t>
            </w:r>
          </w:p>
          <w:p w:rsidR="00FD72FA" w:rsidRPr="00550AB3" w:rsidRDefault="00FD72FA">
            <w:pPr>
              <w:jc w:val="both"/>
              <w:rPr>
                <w:rFonts w:asciiTheme="minorHAnsi" w:hAnsiTheme="minorHAnsi" w:cstheme="minorHAnsi"/>
                <w:b/>
                <w:bCs/>
                <w:sz w:val="22"/>
                <w:szCs w:val="22"/>
              </w:rPr>
            </w:pPr>
          </w:p>
        </w:tc>
        <w:tc>
          <w:tcPr>
            <w:tcW w:w="836" w:type="dxa"/>
          </w:tcPr>
          <w:p w:rsidR="009840D0" w:rsidRPr="00550AB3" w:rsidRDefault="00933A23" w:rsidP="00637156">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8</w:t>
            </w:r>
          </w:p>
        </w:tc>
      </w:tr>
      <w:tr w:rsidR="009840D0" w:rsidRPr="00550AB3">
        <w:trPr>
          <w:tblHeader/>
        </w:trPr>
        <w:tc>
          <w:tcPr>
            <w:tcW w:w="1160" w:type="dxa"/>
            <w:gridSpan w:val="2"/>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REQUISITOS QUE DEBERÁN CUMPLIR QUIENES DESEEN PARTICIPAR EN LA LICITACIÓN </w:t>
            </w:r>
          </w:p>
        </w:tc>
        <w:tc>
          <w:tcPr>
            <w:tcW w:w="836"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8</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3.1</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CALIDAD</w:t>
            </w:r>
          </w:p>
        </w:tc>
        <w:tc>
          <w:tcPr>
            <w:tcW w:w="836"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9</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rsidP="00A969F4">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w:t>
            </w:r>
            <w:r w:rsidR="00A969F4" w:rsidRPr="00550AB3">
              <w:rPr>
                <w:rFonts w:asciiTheme="minorHAnsi" w:hAnsiTheme="minorHAnsi" w:cstheme="minorHAnsi"/>
                <w:b/>
                <w:bCs/>
                <w:sz w:val="22"/>
                <w:szCs w:val="22"/>
              </w:rPr>
              <w:t>2</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PROPUESTA TÉCNICA</w:t>
            </w:r>
          </w:p>
        </w:tc>
        <w:tc>
          <w:tcPr>
            <w:tcW w:w="836"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10</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rsidP="00A969F4">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w:t>
            </w:r>
            <w:r w:rsidR="00A969F4" w:rsidRPr="00550AB3">
              <w:rPr>
                <w:rFonts w:asciiTheme="minorHAnsi" w:hAnsiTheme="minorHAnsi" w:cstheme="minorHAnsi"/>
                <w:b/>
                <w:bCs/>
                <w:sz w:val="22"/>
                <w:szCs w:val="22"/>
              </w:rPr>
              <w:t>3</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PROPUESTA ECONÓMICA</w:t>
            </w:r>
          </w:p>
        </w:tc>
        <w:tc>
          <w:tcPr>
            <w:tcW w:w="836"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4</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rsidP="00A969F4">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w:t>
            </w:r>
            <w:r w:rsidR="00A969F4" w:rsidRPr="00550AB3">
              <w:rPr>
                <w:rFonts w:asciiTheme="minorHAnsi" w:hAnsiTheme="minorHAnsi" w:cstheme="minorHAnsi"/>
                <w:b/>
                <w:bCs/>
                <w:sz w:val="22"/>
                <w:szCs w:val="22"/>
              </w:rPr>
              <w:t>4</w:t>
            </w:r>
          </w:p>
        </w:tc>
        <w:tc>
          <w:tcPr>
            <w:tcW w:w="7232" w:type="dxa"/>
          </w:tcPr>
          <w:p w:rsidR="009840D0" w:rsidRPr="00550AB3" w:rsidRDefault="009840D0">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DOCUMENTACIÓN COMPLEMENTARIA</w:t>
            </w:r>
          </w:p>
          <w:p w:rsidR="00FD72FA" w:rsidRPr="00550AB3" w:rsidRDefault="00FD72FA">
            <w:pPr>
              <w:snapToGrid w:val="0"/>
              <w:jc w:val="both"/>
              <w:rPr>
                <w:rFonts w:asciiTheme="minorHAnsi" w:hAnsiTheme="minorHAnsi" w:cstheme="minorHAnsi"/>
                <w:b/>
                <w:bCs/>
                <w:sz w:val="22"/>
                <w:szCs w:val="22"/>
              </w:rPr>
            </w:pPr>
          </w:p>
        </w:tc>
        <w:tc>
          <w:tcPr>
            <w:tcW w:w="836"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5</w:t>
            </w:r>
          </w:p>
        </w:tc>
      </w:tr>
      <w:tr w:rsidR="009840D0" w:rsidRPr="00550AB3">
        <w:trPr>
          <w:tblHeader/>
        </w:trPr>
        <w:tc>
          <w:tcPr>
            <w:tcW w:w="1160" w:type="dxa"/>
            <w:gridSpan w:val="2"/>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4</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ACREDITACIÓN DE LA EXISTENCIA LEGAL Y PERSONALIDAD JURÍDICA DEL LICITANTE</w:t>
            </w:r>
          </w:p>
        </w:tc>
        <w:tc>
          <w:tcPr>
            <w:tcW w:w="836"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5</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4.1</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EN EL ACTO DE PRESENTACIÓN Y APERTURA DE PROPOSICIONES</w:t>
            </w:r>
          </w:p>
        </w:tc>
        <w:tc>
          <w:tcPr>
            <w:tcW w:w="836"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5</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4.2</w:t>
            </w:r>
          </w:p>
        </w:tc>
        <w:tc>
          <w:tcPr>
            <w:tcW w:w="7232" w:type="dxa"/>
          </w:tcPr>
          <w:p w:rsidR="009840D0" w:rsidRPr="00550AB3" w:rsidRDefault="009840D0">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EN LA SUSCRIPCIÓN DE PROPOSICIONES </w:t>
            </w:r>
          </w:p>
        </w:tc>
        <w:tc>
          <w:tcPr>
            <w:tcW w:w="836"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6</w:t>
            </w:r>
          </w:p>
        </w:tc>
      </w:tr>
      <w:tr w:rsidR="009840D0" w:rsidRPr="00550AB3">
        <w:trPr>
          <w:tblHeader/>
        </w:trPr>
        <w:tc>
          <w:tcPr>
            <w:tcW w:w="392" w:type="dxa"/>
          </w:tcPr>
          <w:p w:rsidR="009840D0" w:rsidRPr="00550AB3" w:rsidRDefault="009840D0">
            <w:pPr>
              <w:snapToGrid w:val="0"/>
              <w:jc w:val="center"/>
              <w:rPr>
                <w:rFonts w:asciiTheme="minorHAnsi" w:hAnsiTheme="minorHAnsi" w:cstheme="minorHAnsi"/>
                <w:b/>
                <w:bCs/>
                <w:sz w:val="22"/>
                <w:szCs w:val="22"/>
              </w:rPr>
            </w:pPr>
          </w:p>
        </w:tc>
        <w:tc>
          <w:tcPr>
            <w:tcW w:w="768" w:type="dxa"/>
          </w:tcPr>
          <w:p w:rsidR="009840D0" w:rsidRPr="00550AB3" w:rsidRDefault="009840D0">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4.3</w:t>
            </w:r>
          </w:p>
        </w:tc>
        <w:tc>
          <w:tcPr>
            <w:tcW w:w="7232"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EN LA FIRMA DEL CONTRATO</w:t>
            </w:r>
          </w:p>
          <w:p w:rsidR="00FD72FA" w:rsidRPr="00550AB3" w:rsidRDefault="00FD72FA">
            <w:pPr>
              <w:jc w:val="both"/>
              <w:rPr>
                <w:rFonts w:asciiTheme="minorHAnsi" w:hAnsiTheme="minorHAnsi" w:cstheme="minorHAnsi"/>
                <w:b/>
                <w:bCs/>
                <w:sz w:val="22"/>
                <w:szCs w:val="22"/>
              </w:rPr>
            </w:pPr>
          </w:p>
        </w:tc>
        <w:tc>
          <w:tcPr>
            <w:tcW w:w="836"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6</w:t>
            </w:r>
          </w:p>
        </w:tc>
      </w:tr>
      <w:tr w:rsidR="0063248F" w:rsidRPr="00550AB3">
        <w:trPr>
          <w:tblHeader/>
        </w:trPr>
        <w:tc>
          <w:tcPr>
            <w:tcW w:w="1160" w:type="dxa"/>
            <w:gridSpan w:val="2"/>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5</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ACREDITACIÓN DE ENCONTRARSE AL CORRIENTE DE SUS OBLIGACIONES FISCALES</w:t>
            </w:r>
          </w:p>
          <w:p w:rsidR="00FD72FA" w:rsidRPr="00550AB3" w:rsidRDefault="00FD72FA" w:rsidP="008265AB">
            <w:pPr>
              <w:jc w:val="both"/>
              <w:rPr>
                <w:rFonts w:asciiTheme="minorHAnsi" w:hAnsiTheme="minorHAnsi" w:cstheme="minorHAnsi"/>
                <w:b/>
                <w:bCs/>
                <w:sz w:val="22"/>
                <w:szCs w:val="22"/>
              </w:rPr>
            </w:pPr>
          </w:p>
        </w:tc>
        <w:tc>
          <w:tcPr>
            <w:tcW w:w="836" w:type="dxa"/>
          </w:tcPr>
          <w:p w:rsidR="0063248F"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8</w:t>
            </w:r>
          </w:p>
        </w:tc>
      </w:tr>
      <w:tr w:rsidR="0063248F" w:rsidRPr="00550AB3">
        <w:trPr>
          <w:tblHeader/>
        </w:trPr>
        <w:tc>
          <w:tcPr>
            <w:tcW w:w="1160" w:type="dxa"/>
            <w:gridSpan w:val="2"/>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INFORMACIÓN DEL CONTRATO</w:t>
            </w:r>
          </w:p>
        </w:tc>
        <w:tc>
          <w:tcPr>
            <w:tcW w:w="836" w:type="dxa"/>
          </w:tcPr>
          <w:p w:rsidR="0063248F"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9</w:t>
            </w: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6.1</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PERÍODO DE CONTRATACIÓN</w:t>
            </w:r>
          </w:p>
        </w:tc>
        <w:tc>
          <w:tcPr>
            <w:tcW w:w="836" w:type="dxa"/>
          </w:tcPr>
          <w:p w:rsidR="0063248F"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9</w:t>
            </w: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6.2</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GARANTÍAS</w:t>
            </w:r>
          </w:p>
        </w:tc>
        <w:tc>
          <w:tcPr>
            <w:tcW w:w="836" w:type="dxa"/>
          </w:tcPr>
          <w:p w:rsidR="0063248F"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9</w:t>
            </w: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6.2.1</w:t>
            </w:r>
          </w:p>
        </w:tc>
        <w:tc>
          <w:tcPr>
            <w:tcW w:w="7232" w:type="dxa"/>
          </w:tcPr>
          <w:p w:rsidR="0063248F" w:rsidRPr="00550AB3" w:rsidRDefault="0063248F" w:rsidP="008265AB">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GARANTÍA DE LOS BIENES</w:t>
            </w:r>
          </w:p>
        </w:tc>
        <w:tc>
          <w:tcPr>
            <w:tcW w:w="836" w:type="dxa"/>
          </w:tcPr>
          <w:p w:rsidR="0063248F"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9</w:t>
            </w: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6.2.2</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GARANTÍA DE CUMPLIMIENTO DE CONTRATO</w:t>
            </w:r>
          </w:p>
        </w:tc>
        <w:tc>
          <w:tcPr>
            <w:tcW w:w="836" w:type="dxa"/>
          </w:tcPr>
          <w:p w:rsidR="0063248F"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933A23" w:rsidRPr="00550AB3">
              <w:rPr>
                <w:rFonts w:asciiTheme="minorHAnsi" w:hAnsiTheme="minorHAnsi" w:cstheme="minorHAnsi"/>
                <w:b/>
                <w:bCs/>
                <w:sz w:val="22"/>
                <w:szCs w:val="22"/>
              </w:rPr>
              <w:t>9</w:t>
            </w: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6.3</w:t>
            </w:r>
          </w:p>
        </w:tc>
        <w:tc>
          <w:tcPr>
            <w:tcW w:w="7232" w:type="dxa"/>
          </w:tcPr>
          <w:p w:rsidR="0063248F" w:rsidRPr="00550AB3" w:rsidRDefault="0063248F" w:rsidP="0038184A">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PENAS CONVENCIONALES</w:t>
            </w:r>
            <w:r w:rsidR="0038184A">
              <w:rPr>
                <w:rFonts w:asciiTheme="minorHAnsi" w:hAnsiTheme="minorHAnsi" w:cstheme="minorHAnsi"/>
                <w:b/>
                <w:bCs/>
                <w:sz w:val="22"/>
                <w:szCs w:val="22"/>
              </w:rPr>
              <w:t>.</w:t>
            </w:r>
          </w:p>
        </w:tc>
        <w:tc>
          <w:tcPr>
            <w:tcW w:w="836" w:type="dxa"/>
          </w:tcPr>
          <w:p w:rsidR="0063248F"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20</w:t>
            </w:r>
          </w:p>
        </w:tc>
      </w:tr>
      <w:tr w:rsidR="0038184A" w:rsidRPr="00550AB3">
        <w:trPr>
          <w:tblHeader/>
        </w:trPr>
        <w:tc>
          <w:tcPr>
            <w:tcW w:w="392" w:type="dxa"/>
          </w:tcPr>
          <w:p w:rsidR="0038184A" w:rsidRPr="00550AB3" w:rsidRDefault="0038184A">
            <w:pPr>
              <w:snapToGrid w:val="0"/>
              <w:jc w:val="center"/>
              <w:rPr>
                <w:rFonts w:asciiTheme="minorHAnsi" w:hAnsiTheme="minorHAnsi" w:cstheme="minorHAnsi"/>
                <w:b/>
                <w:bCs/>
                <w:sz w:val="22"/>
                <w:szCs w:val="22"/>
              </w:rPr>
            </w:pPr>
          </w:p>
        </w:tc>
        <w:tc>
          <w:tcPr>
            <w:tcW w:w="768" w:type="dxa"/>
          </w:tcPr>
          <w:p w:rsidR="0038184A" w:rsidRPr="00550AB3" w:rsidRDefault="0038184A" w:rsidP="008265AB">
            <w:pPr>
              <w:snapToGrid w:val="0"/>
              <w:jc w:val="center"/>
              <w:rPr>
                <w:rFonts w:asciiTheme="minorHAnsi" w:hAnsiTheme="minorHAnsi" w:cstheme="minorHAnsi"/>
                <w:b/>
                <w:bCs/>
                <w:sz w:val="22"/>
                <w:szCs w:val="22"/>
              </w:rPr>
            </w:pPr>
            <w:r>
              <w:rPr>
                <w:rFonts w:asciiTheme="minorHAnsi" w:hAnsiTheme="minorHAnsi" w:cstheme="minorHAnsi"/>
                <w:b/>
                <w:bCs/>
                <w:sz w:val="22"/>
                <w:szCs w:val="22"/>
              </w:rPr>
              <w:t>6.3.1</w:t>
            </w:r>
          </w:p>
        </w:tc>
        <w:tc>
          <w:tcPr>
            <w:tcW w:w="7232" w:type="dxa"/>
          </w:tcPr>
          <w:p w:rsidR="0038184A" w:rsidRPr="00550AB3" w:rsidRDefault="0038184A" w:rsidP="008265AB">
            <w:pPr>
              <w:snapToGrid w:val="0"/>
              <w:jc w:val="both"/>
              <w:rPr>
                <w:rFonts w:asciiTheme="minorHAnsi" w:hAnsiTheme="minorHAnsi" w:cstheme="minorHAnsi"/>
                <w:b/>
                <w:bCs/>
                <w:sz w:val="22"/>
                <w:szCs w:val="22"/>
              </w:rPr>
            </w:pPr>
            <w:r>
              <w:rPr>
                <w:rFonts w:asciiTheme="minorHAnsi" w:hAnsiTheme="minorHAnsi" w:cstheme="minorHAnsi"/>
                <w:b/>
                <w:bCs/>
                <w:sz w:val="22"/>
                <w:szCs w:val="22"/>
              </w:rPr>
              <w:t>PENAS CONVENCIONALES POR ATRASO EN LA ENTREGA DE LOS BIENES.</w:t>
            </w:r>
          </w:p>
        </w:tc>
        <w:tc>
          <w:tcPr>
            <w:tcW w:w="836" w:type="dxa"/>
          </w:tcPr>
          <w:p w:rsidR="0038184A" w:rsidRPr="00550AB3" w:rsidRDefault="0038184A" w:rsidP="00933A23">
            <w:pPr>
              <w:snapToGrid w:val="0"/>
              <w:jc w:val="center"/>
              <w:rPr>
                <w:rFonts w:asciiTheme="minorHAnsi" w:hAnsiTheme="minorHAnsi" w:cstheme="minorHAnsi"/>
                <w:b/>
                <w:bCs/>
                <w:sz w:val="22"/>
                <w:szCs w:val="22"/>
              </w:rPr>
            </w:pPr>
          </w:p>
        </w:tc>
      </w:tr>
      <w:tr w:rsidR="0038184A" w:rsidRPr="00550AB3">
        <w:trPr>
          <w:tblHeader/>
        </w:trPr>
        <w:tc>
          <w:tcPr>
            <w:tcW w:w="392" w:type="dxa"/>
          </w:tcPr>
          <w:p w:rsidR="0038184A" w:rsidRPr="00550AB3" w:rsidRDefault="0038184A">
            <w:pPr>
              <w:snapToGrid w:val="0"/>
              <w:jc w:val="center"/>
              <w:rPr>
                <w:rFonts w:asciiTheme="minorHAnsi" w:hAnsiTheme="minorHAnsi" w:cstheme="minorHAnsi"/>
                <w:b/>
                <w:bCs/>
                <w:sz w:val="22"/>
                <w:szCs w:val="22"/>
              </w:rPr>
            </w:pPr>
          </w:p>
        </w:tc>
        <w:tc>
          <w:tcPr>
            <w:tcW w:w="768" w:type="dxa"/>
          </w:tcPr>
          <w:p w:rsidR="0038184A" w:rsidRPr="00550AB3" w:rsidRDefault="0038184A" w:rsidP="008265AB">
            <w:pPr>
              <w:snapToGrid w:val="0"/>
              <w:jc w:val="center"/>
              <w:rPr>
                <w:rFonts w:asciiTheme="minorHAnsi" w:hAnsiTheme="minorHAnsi" w:cstheme="minorHAnsi"/>
                <w:b/>
                <w:bCs/>
                <w:sz w:val="22"/>
                <w:szCs w:val="22"/>
              </w:rPr>
            </w:pPr>
            <w:r>
              <w:rPr>
                <w:rFonts w:asciiTheme="minorHAnsi" w:hAnsiTheme="minorHAnsi" w:cstheme="minorHAnsi"/>
                <w:b/>
                <w:bCs/>
                <w:sz w:val="22"/>
                <w:szCs w:val="22"/>
              </w:rPr>
              <w:t>6.3.2</w:t>
            </w:r>
          </w:p>
        </w:tc>
        <w:tc>
          <w:tcPr>
            <w:tcW w:w="7232" w:type="dxa"/>
          </w:tcPr>
          <w:p w:rsidR="0038184A" w:rsidRPr="00550AB3" w:rsidRDefault="0038184A" w:rsidP="0060249B">
            <w:pPr>
              <w:snapToGrid w:val="0"/>
              <w:jc w:val="both"/>
              <w:rPr>
                <w:rFonts w:asciiTheme="minorHAnsi" w:hAnsiTheme="minorHAnsi" w:cstheme="minorHAnsi"/>
                <w:b/>
                <w:bCs/>
                <w:sz w:val="22"/>
                <w:szCs w:val="22"/>
              </w:rPr>
            </w:pPr>
            <w:r>
              <w:rPr>
                <w:rFonts w:asciiTheme="minorHAnsi" w:hAnsiTheme="minorHAnsi" w:cstheme="minorHAnsi"/>
                <w:b/>
                <w:bCs/>
                <w:sz w:val="22"/>
                <w:szCs w:val="22"/>
              </w:rPr>
              <w:t xml:space="preserve">PENAS CONVENCIONALES POR ENTREGAR BIENES CON </w:t>
            </w:r>
            <w:r w:rsidR="0060249B">
              <w:rPr>
                <w:rFonts w:asciiTheme="minorHAnsi" w:hAnsiTheme="minorHAnsi" w:cstheme="minorHAnsi"/>
                <w:b/>
                <w:bCs/>
                <w:sz w:val="22"/>
                <w:szCs w:val="22"/>
              </w:rPr>
              <w:t xml:space="preserve">ESPECIFICACIONES </w:t>
            </w:r>
            <w:r>
              <w:rPr>
                <w:rFonts w:asciiTheme="minorHAnsi" w:hAnsiTheme="minorHAnsi" w:cstheme="minorHAnsi"/>
                <w:b/>
                <w:bCs/>
                <w:sz w:val="22"/>
                <w:szCs w:val="22"/>
              </w:rPr>
              <w:t>DISTINTAS A LAS SOLICITADAS.</w:t>
            </w:r>
          </w:p>
        </w:tc>
        <w:tc>
          <w:tcPr>
            <w:tcW w:w="836" w:type="dxa"/>
          </w:tcPr>
          <w:p w:rsidR="0038184A" w:rsidRPr="00550AB3" w:rsidRDefault="0038184A" w:rsidP="00933A23">
            <w:pPr>
              <w:snapToGrid w:val="0"/>
              <w:jc w:val="center"/>
              <w:rPr>
                <w:rFonts w:asciiTheme="minorHAnsi" w:hAnsiTheme="minorHAnsi" w:cstheme="minorHAnsi"/>
                <w:b/>
                <w:bCs/>
                <w:sz w:val="22"/>
                <w:szCs w:val="22"/>
              </w:rPr>
            </w:pP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6.4</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MODELO DE CONTRATO</w:t>
            </w:r>
          </w:p>
        </w:tc>
        <w:tc>
          <w:tcPr>
            <w:tcW w:w="836" w:type="dxa"/>
          </w:tcPr>
          <w:p w:rsidR="0063248F"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20</w:t>
            </w:r>
          </w:p>
        </w:tc>
      </w:tr>
      <w:tr w:rsidR="0063248F" w:rsidRPr="00550AB3">
        <w:trPr>
          <w:tblHeader/>
        </w:trPr>
        <w:tc>
          <w:tcPr>
            <w:tcW w:w="392" w:type="dxa"/>
          </w:tcPr>
          <w:p w:rsidR="0063248F" w:rsidRPr="00550AB3" w:rsidRDefault="0063248F">
            <w:pPr>
              <w:snapToGrid w:val="0"/>
              <w:jc w:val="center"/>
              <w:rPr>
                <w:rFonts w:asciiTheme="minorHAnsi" w:hAnsiTheme="minorHAnsi" w:cstheme="minorHAnsi"/>
                <w:b/>
                <w:bCs/>
                <w:sz w:val="22"/>
                <w:szCs w:val="22"/>
              </w:rPr>
            </w:pPr>
          </w:p>
        </w:tc>
        <w:tc>
          <w:tcPr>
            <w:tcW w:w="768" w:type="dxa"/>
          </w:tcPr>
          <w:p w:rsidR="0063248F" w:rsidRPr="00550AB3" w:rsidRDefault="0063248F" w:rsidP="008265AB">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6.5</w:t>
            </w:r>
          </w:p>
        </w:tc>
        <w:tc>
          <w:tcPr>
            <w:tcW w:w="7232" w:type="dxa"/>
          </w:tcPr>
          <w:p w:rsidR="00FD72FA" w:rsidRPr="00550AB3" w:rsidRDefault="0063248F" w:rsidP="00FD72FA">
            <w:pPr>
              <w:jc w:val="both"/>
              <w:rPr>
                <w:rFonts w:asciiTheme="minorHAnsi" w:hAnsiTheme="minorHAnsi" w:cstheme="minorHAnsi"/>
                <w:b/>
                <w:bCs/>
                <w:sz w:val="22"/>
                <w:szCs w:val="22"/>
              </w:rPr>
            </w:pPr>
            <w:r w:rsidRPr="00550AB3">
              <w:rPr>
                <w:rFonts w:asciiTheme="minorHAnsi" w:hAnsiTheme="minorHAnsi" w:cstheme="minorHAnsi"/>
                <w:b/>
                <w:bCs/>
                <w:sz w:val="22"/>
                <w:szCs w:val="22"/>
              </w:rPr>
              <w:t>FIRMA DEL CONTRATO</w:t>
            </w:r>
          </w:p>
        </w:tc>
        <w:tc>
          <w:tcPr>
            <w:tcW w:w="836" w:type="dxa"/>
          </w:tcPr>
          <w:p w:rsidR="0063248F" w:rsidRPr="00550AB3" w:rsidRDefault="00933A23" w:rsidP="00637156">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21</w:t>
            </w:r>
          </w:p>
        </w:tc>
      </w:tr>
      <w:tr w:rsidR="0063248F" w:rsidRPr="00550AB3">
        <w:trPr>
          <w:tblHeader/>
        </w:trPr>
        <w:tc>
          <w:tcPr>
            <w:tcW w:w="1160" w:type="dxa"/>
            <w:gridSpan w:val="2"/>
          </w:tcPr>
          <w:p w:rsidR="0063248F" w:rsidRPr="00550AB3" w:rsidRDefault="0063248F" w:rsidP="008265AB">
            <w:pPr>
              <w:snapToGrid w:val="0"/>
              <w:jc w:val="center"/>
              <w:rPr>
                <w:rFonts w:asciiTheme="minorHAnsi" w:hAnsiTheme="minorHAnsi" w:cstheme="minorHAnsi"/>
                <w:b/>
                <w:bCs/>
                <w:sz w:val="22"/>
                <w:szCs w:val="22"/>
              </w:rPr>
            </w:pPr>
          </w:p>
        </w:tc>
        <w:tc>
          <w:tcPr>
            <w:tcW w:w="7232" w:type="dxa"/>
          </w:tcPr>
          <w:p w:rsidR="00FD72FA" w:rsidRPr="00550AB3" w:rsidRDefault="00FD72FA" w:rsidP="008265AB">
            <w:pPr>
              <w:jc w:val="both"/>
              <w:rPr>
                <w:rFonts w:asciiTheme="minorHAnsi" w:hAnsiTheme="minorHAnsi" w:cstheme="minorHAnsi"/>
                <w:b/>
                <w:bCs/>
                <w:sz w:val="22"/>
                <w:szCs w:val="22"/>
              </w:rPr>
            </w:pPr>
          </w:p>
        </w:tc>
        <w:tc>
          <w:tcPr>
            <w:tcW w:w="836" w:type="dxa"/>
          </w:tcPr>
          <w:p w:rsidR="0063248F" w:rsidRPr="00550AB3" w:rsidRDefault="0063248F" w:rsidP="00637156">
            <w:pPr>
              <w:snapToGrid w:val="0"/>
              <w:jc w:val="center"/>
              <w:rPr>
                <w:rFonts w:asciiTheme="minorHAnsi" w:hAnsiTheme="minorHAnsi" w:cstheme="minorHAnsi"/>
                <w:b/>
                <w:bCs/>
                <w:sz w:val="22"/>
                <w:szCs w:val="22"/>
              </w:rPr>
            </w:pPr>
          </w:p>
        </w:tc>
      </w:tr>
      <w:tr w:rsidR="0063248F" w:rsidRPr="00550AB3">
        <w:trPr>
          <w:tblHeader/>
        </w:trPr>
        <w:tc>
          <w:tcPr>
            <w:tcW w:w="1160" w:type="dxa"/>
            <w:gridSpan w:val="2"/>
          </w:tcPr>
          <w:p w:rsidR="0063248F" w:rsidRPr="00550AB3" w:rsidRDefault="00FD72FA"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7</w:t>
            </w:r>
          </w:p>
        </w:tc>
        <w:tc>
          <w:tcPr>
            <w:tcW w:w="7232" w:type="dxa"/>
          </w:tcPr>
          <w:p w:rsidR="0063248F" w:rsidRPr="00550AB3" w:rsidRDefault="0063248F" w:rsidP="008265AB">
            <w:pPr>
              <w:jc w:val="both"/>
              <w:rPr>
                <w:rFonts w:asciiTheme="minorHAnsi" w:hAnsiTheme="minorHAnsi" w:cstheme="minorHAnsi"/>
                <w:b/>
                <w:bCs/>
                <w:sz w:val="22"/>
                <w:szCs w:val="22"/>
              </w:rPr>
            </w:pPr>
            <w:r w:rsidRPr="00550AB3">
              <w:rPr>
                <w:rFonts w:asciiTheme="minorHAnsi" w:hAnsiTheme="minorHAnsi" w:cstheme="minorHAnsi"/>
                <w:b/>
                <w:bCs/>
                <w:sz w:val="22"/>
                <w:szCs w:val="22"/>
              </w:rPr>
              <w:t>CRITERIOS PARA LA EVALUACIÓN DE LAS PROPOSICIONES Y ADJUDICACIÓN DE LOS CONTRATOS</w:t>
            </w:r>
          </w:p>
        </w:tc>
        <w:tc>
          <w:tcPr>
            <w:tcW w:w="836" w:type="dxa"/>
          </w:tcPr>
          <w:p w:rsidR="0063248F" w:rsidRPr="00550AB3" w:rsidRDefault="00933A23" w:rsidP="00637156">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21</w:t>
            </w:r>
          </w:p>
        </w:tc>
      </w:tr>
    </w:tbl>
    <w:p w:rsidR="009840D0" w:rsidRPr="00550AB3" w:rsidRDefault="009840D0">
      <w:pPr>
        <w:pageBreakBefore/>
        <w:rPr>
          <w:rFonts w:asciiTheme="minorHAnsi" w:hAnsiTheme="minorHAnsi" w:cstheme="minorHAnsi"/>
          <w:sz w:val="22"/>
          <w:szCs w:val="22"/>
        </w:rPr>
      </w:pPr>
    </w:p>
    <w:tbl>
      <w:tblPr>
        <w:tblW w:w="0" w:type="auto"/>
        <w:tblLayout w:type="fixed"/>
        <w:tblLook w:val="0000" w:firstRow="0" w:lastRow="0" w:firstColumn="0" w:lastColumn="0" w:noHBand="0" w:noVBand="0"/>
      </w:tblPr>
      <w:tblGrid>
        <w:gridCol w:w="392"/>
        <w:gridCol w:w="713"/>
        <w:gridCol w:w="7309"/>
        <w:gridCol w:w="931"/>
      </w:tblGrid>
      <w:tr w:rsidR="009840D0" w:rsidRPr="00550AB3">
        <w:tc>
          <w:tcPr>
            <w:tcW w:w="392" w:type="dxa"/>
          </w:tcPr>
          <w:p w:rsidR="009840D0" w:rsidRPr="00550AB3" w:rsidRDefault="009840D0">
            <w:pPr>
              <w:snapToGrid w:val="0"/>
              <w:jc w:val="center"/>
              <w:rPr>
                <w:rFonts w:asciiTheme="minorHAnsi" w:hAnsiTheme="minorHAnsi" w:cstheme="minorHAnsi"/>
                <w:b/>
                <w:bCs/>
                <w:sz w:val="22"/>
                <w:szCs w:val="22"/>
              </w:rPr>
            </w:pPr>
          </w:p>
        </w:tc>
        <w:tc>
          <w:tcPr>
            <w:tcW w:w="713" w:type="dxa"/>
          </w:tcPr>
          <w:p w:rsidR="009840D0" w:rsidRPr="00550AB3" w:rsidRDefault="00FD72FA"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7</w:t>
            </w:r>
            <w:r w:rsidR="009840D0" w:rsidRPr="00550AB3">
              <w:rPr>
                <w:rFonts w:asciiTheme="minorHAnsi" w:hAnsiTheme="minorHAnsi" w:cstheme="minorHAnsi"/>
                <w:b/>
                <w:bCs/>
                <w:sz w:val="22"/>
                <w:szCs w:val="22"/>
              </w:rPr>
              <w:t>.1</w:t>
            </w:r>
          </w:p>
        </w:tc>
        <w:tc>
          <w:tcPr>
            <w:tcW w:w="7309"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EVALUACIÓN DE LAS PROPOSICIONES TÉCNICAS</w:t>
            </w:r>
          </w:p>
        </w:tc>
        <w:tc>
          <w:tcPr>
            <w:tcW w:w="931" w:type="dxa"/>
          </w:tcPr>
          <w:p w:rsidR="009840D0" w:rsidRPr="00550AB3" w:rsidRDefault="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22</w:t>
            </w:r>
          </w:p>
        </w:tc>
      </w:tr>
      <w:tr w:rsidR="009840D0" w:rsidRPr="00550AB3">
        <w:tc>
          <w:tcPr>
            <w:tcW w:w="392" w:type="dxa"/>
          </w:tcPr>
          <w:p w:rsidR="009840D0" w:rsidRPr="00550AB3" w:rsidRDefault="009840D0">
            <w:pPr>
              <w:snapToGrid w:val="0"/>
              <w:jc w:val="center"/>
              <w:rPr>
                <w:rFonts w:asciiTheme="minorHAnsi" w:hAnsiTheme="minorHAnsi" w:cstheme="minorHAnsi"/>
                <w:b/>
                <w:bCs/>
                <w:sz w:val="22"/>
                <w:szCs w:val="22"/>
              </w:rPr>
            </w:pPr>
          </w:p>
        </w:tc>
        <w:tc>
          <w:tcPr>
            <w:tcW w:w="713" w:type="dxa"/>
          </w:tcPr>
          <w:p w:rsidR="009840D0" w:rsidRPr="00550AB3" w:rsidRDefault="00FD72FA"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7</w:t>
            </w:r>
            <w:r w:rsidR="009840D0" w:rsidRPr="00550AB3">
              <w:rPr>
                <w:rFonts w:asciiTheme="minorHAnsi" w:hAnsiTheme="minorHAnsi" w:cstheme="minorHAnsi"/>
                <w:b/>
                <w:bCs/>
                <w:sz w:val="22"/>
                <w:szCs w:val="22"/>
              </w:rPr>
              <w:t>.2</w:t>
            </w:r>
          </w:p>
        </w:tc>
        <w:tc>
          <w:tcPr>
            <w:tcW w:w="7309"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EVALUACIÓN DE LAS PROPOSICIONES ECONÓMICAS</w:t>
            </w:r>
          </w:p>
        </w:tc>
        <w:tc>
          <w:tcPr>
            <w:tcW w:w="931"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23</w:t>
            </w:r>
          </w:p>
        </w:tc>
      </w:tr>
      <w:tr w:rsidR="009840D0" w:rsidRPr="00550AB3">
        <w:tc>
          <w:tcPr>
            <w:tcW w:w="392" w:type="dxa"/>
          </w:tcPr>
          <w:p w:rsidR="009840D0" w:rsidRPr="00550AB3" w:rsidRDefault="009840D0">
            <w:pPr>
              <w:snapToGrid w:val="0"/>
              <w:jc w:val="center"/>
              <w:rPr>
                <w:rFonts w:asciiTheme="minorHAnsi" w:hAnsiTheme="minorHAnsi" w:cstheme="minorHAnsi"/>
                <w:b/>
                <w:bCs/>
                <w:sz w:val="22"/>
                <w:szCs w:val="22"/>
              </w:rPr>
            </w:pPr>
          </w:p>
        </w:tc>
        <w:tc>
          <w:tcPr>
            <w:tcW w:w="713" w:type="dxa"/>
          </w:tcPr>
          <w:p w:rsidR="009840D0" w:rsidRPr="00550AB3" w:rsidRDefault="00FD72FA"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7</w:t>
            </w:r>
            <w:r w:rsidR="009840D0" w:rsidRPr="00550AB3">
              <w:rPr>
                <w:rFonts w:asciiTheme="minorHAnsi" w:hAnsiTheme="minorHAnsi" w:cstheme="minorHAnsi"/>
                <w:b/>
                <w:bCs/>
                <w:sz w:val="22"/>
                <w:szCs w:val="22"/>
              </w:rPr>
              <w:t>.3</w:t>
            </w:r>
          </w:p>
        </w:tc>
        <w:tc>
          <w:tcPr>
            <w:tcW w:w="7309"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CRITERIOS PARA LA ADJUDICACIÓN DE LOS CONTRATOS</w:t>
            </w:r>
          </w:p>
        </w:tc>
        <w:tc>
          <w:tcPr>
            <w:tcW w:w="931"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24</w:t>
            </w:r>
          </w:p>
        </w:tc>
      </w:tr>
      <w:tr w:rsidR="009840D0" w:rsidRPr="00550AB3">
        <w:tc>
          <w:tcPr>
            <w:tcW w:w="1105" w:type="dxa"/>
            <w:gridSpan w:val="2"/>
          </w:tcPr>
          <w:p w:rsidR="009840D0" w:rsidRPr="00550AB3" w:rsidRDefault="007C4870" w:rsidP="007C4870">
            <w:pPr>
              <w:snapToGrid w:val="0"/>
              <w:rPr>
                <w:rFonts w:asciiTheme="minorHAnsi" w:hAnsiTheme="minorHAnsi" w:cstheme="minorHAnsi"/>
                <w:b/>
                <w:bCs/>
                <w:sz w:val="22"/>
                <w:szCs w:val="22"/>
              </w:rPr>
            </w:pPr>
            <w:r w:rsidRPr="00550AB3">
              <w:rPr>
                <w:rFonts w:asciiTheme="minorHAnsi" w:hAnsiTheme="minorHAnsi" w:cstheme="minorHAnsi"/>
                <w:b/>
                <w:bCs/>
                <w:sz w:val="22"/>
                <w:szCs w:val="22"/>
              </w:rPr>
              <w:t xml:space="preserve">         </w:t>
            </w:r>
            <w:r w:rsidR="00FD72FA" w:rsidRPr="00550AB3">
              <w:rPr>
                <w:rFonts w:asciiTheme="minorHAnsi" w:hAnsiTheme="minorHAnsi" w:cstheme="minorHAnsi"/>
                <w:b/>
                <w:bCs/>
                <w:sz w:val="22"/>
                <w:szCs w:val="22"/>
              </w:rPr>
              <w:t>8</w:t>
            </w:r>
          </w:p>
        </w:tc>
        <w:tc>
          <w:tcPr>
            <w:tcW w:w="7309"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INCONFORMIDADES</w:t>
            </w:r>
          </w:p>
        </w:tc>
        <w:tc>
          <w:tcPr>
            <w:tcW w:w="931"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24</w:t>
            </w:r>
          </w:p>
        </w:tc>
      </w:tr>
      <w:tr w:rsidR="009840D0" w:rsidRPr="00550AB3">
        <w:tc>
          <w:tcPr>
            <w:tcW w:w="1105" w:type="dxa"/>
            <w:gridSpan w:val="2"/>
          </w:tcPr>
          <w:p w:rsidR="009840D0" w:rsidRPr="00550AB3" w:rsidRDefault="007C4870"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 xml:space="preserve">  </w:t>
            </w:r>
            <w:r w:rsidR="00FD72FA" w:rsidRPr="00550AB3">
              <w:rPr>
                <w:rFonts w:asciiTheme="minorHAnsi" w:hAnsiTheme="minorHAnsi" w:cstheme="minorHAnsi"/>
                <w:b/>
                <w:bCs/>
                <w:sz w:val="22"/>
                <w:szCs w:val="22"/>
              </w:rPr>
              <w:t>9</w:t>
            </w:r>
          </w:p>
        </w:tc>
        <w:tc>
          <w:tcPr>
            <w:tcW w:w="7309"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CAUSAS DE DESECHAMIENTO</w:t>
            </w:r>
          </w:p>
        </w:tc>
        <w:tc>
          <w:tcPr>
            <w:tcW w:w="931"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25</w:t>
            </w:r>
          </w:p>
        </w:tc>
      </w:tr>
      <w:tr w:rsidR="009840D0" w:rsidRPr="00550AB3">
        <w:tc>
          <w:tcPr>
            <w:tcW w:w="1105" w:type="dxa"/>
            <w:gridSpan w:val="2"/>
          </w:tcPr>
          <w:p w:rsidR="009840D0" w:rsidRPr="00550AB3" w:rsidRDefault="007C4870"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 xml:space="preserve">   </w:t>
            </w:r>
            <w:r w:rsidR="009840D0" w:rsidRPr="00550AB3">
              <w:rPr>
                <w:rFonts w:asciiTheme="minorHAnsi" w:hAnsiTheme="minorHAnsi" w:cstheme="minorHAnsi"/>
                <w:b/>
                <w:bCs/>
                <w:sz w:val="22"/>
                <w:szCs w:val="22"/>
              </w:rPr>
              <w:t>1</w:t>
            </w:r>
            <w:r w:rsidR="00FD72FA" w:rsidRPr="00550AB3">
              <w:rPr>
                <w:rFonts w:asciiTheme="minorHAnsi" w:hAnsiTheme="minorHAnsi" w:cstheme="minorHAnsi"/>
                <w:b/>
                <w:bCs/>
                <w:sz w:val="22"/>
                <w:szCs w:val="22"/>
              </w:rPr>
              <w:t>0</w:t>
            </w:r>
          </w:p>
        </w:tc>
        <w:tc>
          <w:tcPr>
            <w:tcW w:w="7309" w:type="dxa"/>
          </w:tcPr>
          <w:p w:rsidR="009840D0" w:rsidRPr="00550AB3" w:rsidRDefault="009840D0">
            <w:pPr>
              <w:jc w:val="both"/>
              <w:rPr>
                <w:rFonts w:asciiTheme="minorHAnsi" w:hAnsiTheme="minorHAnsi" w:cstheme="minorHAnsi"/>
                <w:b/>
                <w:bCs/>
                <w:sz w:val="22"/>
                <w:szCs w:val="22"/>
              </w:rPr>
            </w:pPr>
            <w:r w:rsidRPr="00550AB3">
              <w:rPr>
                <w:rFonts w:asciiTheme="minorHAnsi" w:hAnsiTheme="minorHAnsi" w:cstheme="minorHAnsi"/>
                <w:b/>
                <w:bCs/>
                <w:sz w:val="22"/>
                <w:szCs w:val="22"/>
              </w:rPr>
              <w:t>PLAZO, LUGAR, CONDICIONES DE ENTREGA Y CANJE</w:t>
            </w:r>
          </w:p>
        </w:tc>
        <w:tc>
          <w:tcPr>
            <w:tcW w:w="931"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w:t>
            </w:r>
            <w:r w:rsidR="00933A23" w:rsidRPr="00550AB3">
              <w:rPr>
                <w:rFonts w:asciiTheme="minorHAnsi" w:hAnsiTheme="minorHAnsi" w:cstheme="minorHAnsi"/>
                <w:b/>
                <w:bCs/>
                <w:sz w:val="22"/>
                <w:szCs w:val="22"/>
              </w:rPr>
              <w:t>6</w:t>
            </w:r>
          </w:p>
        </w:tc>
      </w:tr>
      <w:tr w:rsidR="009840D0" w:rsidRPr="00550AB3">
        <w:tc>
          <w:tcPr>
            <w:tcW w:w="392" w:type="dxa"/>
          </w:tcPr>
          <w:p w:rsidR="009840D0" w:rsidRPr="00550AB3" w:rsidRDefault="009840D0">
            <w:pPr>
              <w:snapToGrid w:val="0"/>
              <w:jc w:val="center"/>
              <w:rPr>
                <w:rFonts w:asciiTheme="minorHAnsi" w:hAnsiTheme="minorHAnsi" w:cstheme="minorHAnsi"/>
                <w:b/>
                <w:bCs/>
                <w:sz w:val="22"/>
                <w:szCs w:val="22"/>
              </w:rPr>
            </w:pPr>
          </w:p>
        </w:tc>
        <w:tc>
          <w:tcPr>
            <w:tcW w:w="713" w:type="dxa"/>
          </w:tcPr>
          <w:p w:rsidR="009840D0" w:rsidRPr="00550AB3" w:rsidRDefault="009840D0"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FD72FA" w:rsidRPr="00550AB3">
              <w:rPr>
                <w:rFonts w:asciiTheme="minorHAnsi" w:hAnsiTheme="minorHAnsi" w:cstheme="minorHAnsi"/>
                <w:b/>
                <w:bCs/>
                <w:sz w:val="22"/>
                <w:szCs w:val="22"/>
              </w:rPr>
              <w:t>0</w:t>
            </w:r>
            <w:r w:rsidRPr="00550AB3">
              <w:rPr>
                <w:rFonts w:asciiTheme="minorHAnsi" w:hAnsiTheme="minorHAnsi" w:cstheme="minorHAnsi"/>
                <w:b/>
                <w:bCs/>
                <w:sz w:val="22"/>
                <w:szCs w:val="22"/>
              </w:rPr>
              <w:t>.1</w:t>
            </w:r>
          </w:p>
        </w:tc>
        <w:tc>
          <w:tcPr>
            <w:tcW w:w="7309" w:type="dxa"/>
          </w:tcPr>
          <w:p w:rsidR="009840D0" w:rsidRPr="00550AB3" w:rsidRDefault="009840D0">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PLAZO Y LUGAR DE ENTREGA</w:t>
            </w:r>
          </w:p>
        </w:tc>
        <w:tc>
          <w:tcPr>
            <w:tcW w:w="931"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w:t>
            </w:r>
            <w:r w:rsidR="00933A23" w:rsidRPr="00550AB3">
              <w:rPr>
                <w:rFonts w:asciiTheme="minorHAnsi" w:hAnsiTheme="minorHAnsi" w:cstheme="minorHAnsi"/>
                <w:b/>
                <w:bCs/>
                <w:sz w:val="22"/>
                <w:szCs w:val="22"/>
              </w:rPr>
              <w:t>6</w:t>
            </w:r>
          </w:p>
        </w:tc>
      </w:tr>
      <w:tr w:rsidR="009840D0" w:rsidRPr="00550AB3">
        <w:tc>
          <w:tcPr>
            <w:tcW w:w="392" w:type="dxa"/>
          </w:tcPr>
          <w:p w:rsidR="009840D0" w:rsidRPr="00550AB3" w:rsidRDefault="009840D0">
            <w:pPr>
              <w:snapToGrid w:val="0"/>
              <w:jc w:val="center"/>
              <w:rPr>
                <w:rFonts w:asciiTheme="minorHAnsi" w:hAnsiTheme="minorHAnsi" w:cstheme="minorHAnsi"/>
                <w:b/>
                <w:bCs/>
                <w:sz w:val="22"/>
                <w:szCs w:val="22"/>
              </w:rPr>
            </w:pPr>
          </w:p>
        </w:tc>
        <w:tc>
          <w:tcPr>
            <w:tcW w:w="713" w:type="dxa"/>
          </w:tcPr>
          <w:p w:rsidR="009840D0" w:rsidRPr="00550AB3" w:rsidRDefault="009840D0"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FD72FA" w:rsidRPr="00550AB3">
              <w:rPr>
                <w:rFonts w:asciiTheme="minorHAnsi" w:hAnsiTheme="minorHAnsi" w:cstheme="minorHAnsi"/>
                <w:b/>
                <w:bCs/>
                <w:sz w:val="22"/>
                <w:szCs w:val="22"/>
              </w:rPr>
              <w:t>0</w:t>
            </w:r>
            <w:r w:rsidRPr="00550AB3">
              <w:rPr>
                <w:rFonts w:asciiTheme="minorHAnsi" w:hAnsiTheme="minorHAnsi" w:cstheme="minorHAnsi"/>
                <w:b/>
                <w:bCs/>
                <w:sz w:val="22"/>
                <w:szCs w:val="22"/>
              </w:rPr>
              <w:t>.2</w:t>
            </w:r>
          </w:p>
        </w:tc>
        <w:tc>
          <w:tcPr>
            <w:tcW w:w="7309" w:type="dxa"/>
          </w:tcPr>
          <w:p w:rsidR="009840D0" w:rsidRPr="00550AB3" w:rsidRDefault="009840D0">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CONDICIONES DE ENTREGA</w:t>
            </w:r>
          </w:p>
        </w:tc>
        <w:tc>
          <w:tcPr>
            <w:tcW w:w="931" w:type="dxa"/>
          </w:tcPr>
          <w:p w:rsidR="009840D0"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26</w:t>
            </w:r>
          </w:p>
        </w:tc>
      </w:tr>
      <w:tr w:rsidR="009840D0" w:rsidRPr="00550AB3">
        <w:tc>
          <w:tcPr>
            <w:tcW w:w="392" w:type="dxa"/>
          </w:tcPr>
          <w:p w:rsidR="009840D0" w:rsidRPr="00550AB3" w:rsidRDefault="009840D0">
            <w:pPr>
              <w:snapToGrid w:val="0"/>
              <w:jc w:val="center"/>
              <w:rPr>
                <w:rFonts w:asciiTheme="minorHAnsi" w:hAnsiTheme="minorHAnsi" w:cstheme="minorHAnsi"/>
                <w:b/>
                <w:bCs/>
                <w:sz w:val="22"/>
                <w:szCs w:val="22"/>
              </w:rPr>
            </w:pPr>
          </w:p>
        </w:tc>
        <w:tc>
          <w:tcPr>
            <w:tcW w:w="713" w:type="dxa"/>
          </w:tcPr>
          <w:p w:rsidR="009840D0" w:rsidRPr="00550AB3" w:rsidRDefault="009840D0"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FD72FA" w:rsidRPr="00550AB3">
              <w:rPr>
                <w:rFonts w:asciiTheme="minorHAnsi" w:hAnsiTheme="minorHAnsi" w:cstheme="minorHAnsi"/>
                <w:b/>
                <w:bCs/>
                <w:sz w:val="22"/>
                <w:szCs w:val="22"/>
              </w:rPr>
              <w:t>0</w:t>
            </w:r>
            <w:r w:rsidRPr="00550AB3">
              <w:rPr>
                <w:rFonts w:asciiTheme="minorHAnsi" w:hAnsiTheme="minorHAnsi" w:cstheme="minorHAnsi"/>
                <w:b/>
                <w:bCs/>
                <w:sz w:val="22"/>
                <w:szCs w:val="22"/>
              </w:rPr>
              <w:t>.3</w:t>
            </w:r>
          </w:p>
        </w:tc>
        <w:tc>
          <w:tcPr>
            <w:tcW w:w="7309" w:type="dxa"/>
          </w:tcPr>
          <w:p w:rsidR="009840D0" w:rsidRPr="00550AB3" w:rsidRDefault="009840D0">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CANJE</w:t>
            </w:r>
          </w:p>
        </w:tc>
        <w:tc>
          <w:tcPr>
            <w:tcW w:w="931"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w:t>
            </w:r>
            <w:r w:rsidR="00933A23" w:rsidRPr="00550AB3">
              <w:rPr>
                <w:rFonts w:asciiTheme="minorHAnsi" w:hAnsiTheme="minorHAnsi" w:cstheme="minorHAnsi"/>
                <w:b/>
                <w:bCs/>
                <w:sz w:val="22"/>
                <w:szCs w:val="22"/>
              </w:rPr>
              <w:t>7</w:t>
            </w:r>
          </w:p>
        </w:tc>
      </w:tr>
      <w:tr w:rsidR="009840D0" w:rsidRPr="00550AB3">
        <w:trPr>
          <w:trHeight w:val="219"/>
        </w:trPr>
        <w:tc>
          <w:tcPr>
            <w:tcW w:w="1105" w:type="dxa"/>
            <w:gridSpan w:val="2"/>
          </w:tcPr>
          <w:p w:rsidR="009840D0" w:rsidRPr="00550AB3" w:rsidRDefault="009840D0"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FD72FA" w:rsidRPr="00550AB3">
              <w:rPr>
                <w:rFonts w:asciiTheme="minorHAnsi" w:hAnsiTheme="minorHAnsi" w:cstheme="minorHAnsi"/>
                <w:b/>
                <w:bCs/>
                <w:sz w:val="22"/>
                <w:szCs w:val="22"/>
              </w:rPr>
              <w:t>1</w:t>
            </w:r>
          </w:p>
        </w:tc>
        <w:tc>
          <w:tcPr>
            <w:tcW w:w="7309" w:type="dxa"/>
          </w:tcPr>
          <w:p w:rsidR="009840D0" w:rsidRPr="00550AB3" w:rsidRDefault="009840D0">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PAGOS</w:t>
            </w:r>
          </w:p>
          <w:p w:rsidR="00C66DB6" w:rsidRPr="00550AB3" w:rsidRDefault="000D5598" w:rsidP="000D5598">
            <w:pPr>
              <w:snapToGrid w:val="0"/>
              <w:ind w:hanging="745"/>
              <w:jc w:val="both"/>
              <w:rPr>
                <w:rFonts w:asciiTheme="minorHAnsi" w:hAnsiTheme="minorHAnsi" w:cstheme="minorHAnsi"/>
                <w:b/>
                <w:bCs/>
                <w:sz w:val="22"/>
                <w:szCs w:val="22"/>
              </w:rPr>
            </w:pPr>
            <w:r w:rsidRPr="00550AB3">
              <w:rPr>
                <w:rFonts w:asciiTheme="minorHAnsi" w:hAnsiTheme="minorHAnsi" w:cstheme="minorHAnsi"/>
                <w:b/>
                <w:bCs/>
                <w:sz w:val="22"/>
                <w:szCs w:val="22"/>
                <w:highlight w:val="green"/>
              </w:rPr>
              <w:t>Ag</w:t>
            </w:r>
          </w:p>
        </w:tc>
        <w:tc>
          <w:tcPr>
            <w:tcW w:w="931" w:type="dxa"/>
          </w:tcPr>
          <w:p w:rsidR="009840D0" w:rsidRPr="00550AB3" w:rsidRDefault="00FF1581"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2</w:t>
            </w:r>
            <w:r w:rsidR="00933A23" w:rsidRPr="00550AB3">
              <w:rPr>
                <w:rFonts w:asciiTheme="minorHAnsi" w:hAnsiTheme="minorHAnsi" w:cstheme="minorHAnsi"/>
                <w:b/>
                <w:bCs/>
                <w:sz w:val="22"/>
                <w:szCs w:val="22"/>
              </w:rPr>
              <w:t>7</w:t>
            </w:r>
          </w:p>
        </w:tc>
      </w:tr>
      <w:tr w:rsidR="000D5598" w:rsidRPr="00550AB3">
        <w:tc>
          <w:tcPr>
            <w:tcW w:w="1105" w:type="dxa"/>
            <w:gridSpan w:val="2"/>
          </w:tcPr>
          <w:p w:rsidR="000D5598" w:rsidRPr="00550AB3" w:rsidRDefault="000D5598"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w:t>
            </w:r>
            <w:r w:rsidR="00FD72FA" w:rsidRPr="00550AB3">
              <w:rPr>
                <w:rFonts w:asciiTheme="minorHAnsi" w:hAnsiTheme="minorHAnsi" w:cstheme="minorHAnsi"/>
                <w:b/>
                <w:bCs/>
                <w:sz w:val="22"/>
                <w:szCs w:val="22"/>
              </w:rPr>
              <w:t>2</w:t>
            </w:r>
          </w:p>
        </w:tc>
        <w:tc>
          <w:tcPr>
            <w:tcW w:w="7309" w:type="dxa"/>
          </w:tcPr>
          <w:p w:rsidR="000D5598" w:rsidRPr="00550AB3" w:rsidRDefault="00FF1581" w:rsidP="00FF1581">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CANCELACION DE LA LICITACION</w:t>
            </w:r>
          </w:p>
        </w:tc>
        <w:tc>
          <w:tcPr>
            <w:tcW w:w="931" w:type="dxa"/>
          </w:tcPr>
          <w:p w:rsidR="000D5598" w:rsidRPr="00550AB3" w:rsidRDefault="00933A23" w:rsidP="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30</w:t>
            </w:r>
          </w:p>
        </w:tc>
      </w:tr>
      <w:tr w:rsidR="00FF1581" w:rsidRPr="00550AB3">
        <w:tc>
          <w:tcPr>
            <w:tcW w:w="1105" w:type="dxa"/>
            <w:gridSpan w:val="2"/>
          </w:tcPr>
          <w:p w:rsidR="00FF1581" w:rsidRPr="00550AB3" w:rsidRDefault="00FF1581"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13</w:t>
            </w:r>
          </w:p>
        </w:tc>
        <w:tc>
          <w:tcPr>
            <w:tcW w:w="7309" w:type="dxa"/>
          </w:tcPr>
          <w:p w:rsidR="00FF1581" w:rsidRPr="00550AB3" w:rsidRDefault="00FF1581" w:rsidP="00933A23">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DECLARAR DESIERTA LA LICITACION Y/O </w:t>
            </w:r>
            <w:r w:rsidR="00933A23" w:rsidRPr="00550AB3">
              <w:rPr>
                <w:rFonts w:asciiTheme="minorHAnsi" w:hAnsiTheme="minorHAnsi" w:cstheme="minorHAnsi"/>
                <w:b/>
                <w:bCs/>
                <w:sz w:val="22"/>
                <w:szCs w:val="22"/>
              </w:rPr>
              <w:t>EL LOTE.</w:t>
            </w:r>
          </w:p>
        </w:tc>
        <w:tc>
          <w:tcPr>
            <w:tcW w:w="931" w:type="dxa"/>
          </w:tcPr>
          <w:p w:rsidR="00FF1581" w:rsidRPr="00550AB3" w:rsidRDefault="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31</w:t>
            </w:r>
          </w:p>
        </w:tc>
      </w:tr>
      <w:tr w:rsidR="00FF1581" w:rsidRPr="00550AB3">
        <w:tc>
          <w:tcPr>
            <w:tcW w:w="1105" w:type="dxa"/>
            <w:gridSpan w:val="2"/>
          </w:tcPr>
          <w:p w:rsidR="00FF1581" w:rsidRPr="00550AB3" w:rsidRDefault="00FF1581" w:rsidP="00FD72FA">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14</w:t>
            </w:r>
          </w:p>
        </w:tc>
        <w:tc>
          <w:tcPr>
            <w:tcW w:w="7309" w:type="dxa"/>
          </w:tcPr>
          <w:p w:rsidR="00FF1581" w:rsidRPr="00550AB3" w:rsidRDefault="00FF1581" w:rsidP="00FF1581">
            <w:pPr>
              <w:snapToGrid w:val="0"/>
              <w:jc w:val="both"/>
              <w:rPr>
                <w:rFonts w:asciiTheme="minorHAnsi" w:hAnsiTheme="minorHAnsi" w:cstheme="minorHAnsi"/>
                <w:b/>
                <w:bCs/>
                <w:sz w:val="22"/>
                <w:szCs w:val="22"/>
              </w:rPr>
            </w:pPr>
            <w:r w:rsidRPr="00550AB3">
              <w:rPr>
                <w:rFonts w:asciiTheme="minorHAnsi" w:hAnsiTheme="minorHAnsi" w:cstheme="minorHAnsi"/>
                <w:b/>
                <w:bCs/>
                <w:sz w:val="22"/>
                <w:szCs w:val="22"/>
              </w:rPr>
              <w:t>ANEXOS</w:t>
            </w:r>
          </w:p>
        </w:tc>
        <w:tc>
          <w:tcPr>
            <w:tcW w:w="931" w:type="dxa"/>
          </w:tcPr>
          <w:p w:rsidR="00FF1581" w:rsidRPr="00550AB3" w:rsidRDefault="00933A23">
            <w:pPr>
              <w:snapToGrid w:val="0"/>
              <w:jc w:val="center"/>
              <w:rPr>
                <w:rFonts w:asciiTheme="minorHAnsi" w:hAnsiTheme="minorHAnsi" w:cstheme="minorHAnsi"/>
                <w:b/>
                <w:bCs/>
                <w:sz w:val="22"/>
                <w:szCs w:val="22"/>
              </w:rPr>
            </w:pPr>
            <w:r w:rsidRPr="00550AB3">
              <w:rPr>
                <w:rFonts w:asciiTheme="minorHAnsi" w:hAnsiTheme="minorHAnsi" w:cstheme="minorHAnsi"/>
                <w:b/>
                <w:bCs/>
                <w:sz w:val="22"/>
                <w:szCs w:val="22"/>
              </w:rPr>
              <w:t>31</w:t>
            </w:r>
          </w:p>
        </w:tc>
      </w:tr>
    </w:tbl>
    <w:p w:rsidR="009840D0" w:rsidRPr="00550AB3" w:rsidRDefault="009840D0">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pPr>
    </w:p>
    <w:p w:rsidR="00C0324E" w:rsidRPr="00550AB3" w:rsidRDefault="00C0324E">
      <w:pPr>
        <w:jc w:val="center"/>
        <w:rPr>
          <w:rFonts w:asciiTheme="minorHAnsi" w:hAnsiTheme="minorHAnsi" w:cstheme="minorHAnsi"/>
          <w:sz w:val="22"/>
          <w:szCs w:val="22"/>
        </w:rPr>
        <w:sectPr w:rsidR="00C0324E" w:rsidRPr="00550AB3" w:rsidSect="00B30EE2">
          <w:headerReference w:type="even" r:id="rId8"/>
          <w:headerReference w:type="default" r:id="rId9"/>
          <w:footerReference w:type="default" r:id="rId10"/>
          <w:headerReference w:type="first" r:id="rId11"/>
          <w:footnotePr>
            <w:pos w:val="beneathText"/>
          </w:footnotePr>
          <w:pgSz w:w="12240" w:h="15840"/>
          <w:pgMar w:top="1731" w:right="1418" w:bottom="1418" w:left="1418" w:header="709" w:footer="709" w:gutter="0"/>
          <w:cols w:space="720"/>
          <w:docGrid w:linePitch="360"/>
        </w:sectPr>
      </w:pPr>
    </w:p>
    <w:p w:rsidR="00C0324E" w:rsidRPr="00550AB3" w:rsidRDefault="00C0324E">
      <w:pPr>
        <w:jc w:val="center"/>
        <w:rPr>
          <w:rFonts w:asciiTheme="minorHAnsi" w:hAnsiTheme="minorHAnsi" w:cstheme="minorHAnsi"/>
          <w:sz w:val="22"/>
          <w:szCs w:val="22"/>
        </w:rPr>
      </w:pPr>
    </w:p>
    <w:p w:rsidR="009840D0" w:rsidRPr="00550AB3" w:rsidRDefault="009840D0">
      <w:pPr>
        <w:jc w:val="center"/>
        <w:rPr>
          <w:rFonts w:asciiTheme="minorHAnsi" w:hAnsiTheme="minorHAnsi" w:cstheme="minorHAnsi"/>
          <w:b/>
          <w:bCs/>
          <w:sz w:val="22"/>
          <w:szCs w:val="22"/>
        </w:rPr>
      </w:pPr>
      <w:r w:rsidRPr="00550AB3">
        <w:rPr>
          <w:rFonts w:asciiTheme="minorHAnsi" w:hAnsiTheme="minorHAnsi" w:cstheme="minorHAnsi"/>
          <w:b/>
          <w:bCs/>
          <w:sz w:val="22"/>
          <w:szCs w:val="22"/>
        </w:rPr>
        <w:t>INDICE – ANEXOS</w:t>
      </w:r>
    </w:p>
    <w:p w:rsidR="009840D0" w:rsidRPr="00550AB3" w:rsidRDefault="009840D0">
      <w:pPr>
        <w:jc w:val="center"/>
        <w:rPr>
          <w:rFonts w:asciiTheme="minorHAnsi" w:hAnsiTheme="minorHAnsi" w:cstheme="minorHAnsi"/>
          <w:b/>
          <w:bCs/>
          <w:sz w:val="22"/>
          <w:szCs w:val="22"/>
        </w:rPr>
      </w:pPr>
    </w:p>
    <w:tbl>
      <w:tblPr>
        <w:tblW w:w="0" w:type="auto"/>
        <w:tblLayout w:type="fixed"/>
        <w:tblLook w:val="0000" w:firstRow="0" w:lastRow="0" w:firstColumn="0" w:lastColumn="0" w:noHBand="0" w:noVBand="0"/>
      </w:tblPr>
      <w:tblGrid>
        <w:gridCol w:w="1526"/>
        <w:gridCol w:w="6946"/>
        <w:gridCol w:w="850"/>
      </w:tblGrid>
      <w:tr w:rsidR="009840D0" w:rsidRPr="00550AB3" w:rsidTr="005E7F8A">
        <w:tc>
          <w:tcPr>
            <w:tcW w:w="1526" w:type="dxa"/>
          </w:tcPr>
          <w:p w:rsidR="009840D0" w:rsidRPr="00085219" w:rsidRDefault="009840D0">
            <w:pPr>
              <w:snapToGrid w:val="0"/>
              <w:jc w:val="center"/>
              <w:rPr>
                <w:rFonts w:asciiTheme="minorHAnsi" w:hAnsiTheme="minorHAnsi" w:cstheme="minorHAnsi"/>
                <w:b/>
                <w:bCs/>
                <w:sz w:val="22"/>
                <w:szCs w:val="22"/>
              </w:rPr>
            </w:pPr>
            <w:r w:rsidRPr="00085219">
              <w:rPr>
                <w:rFonts w:asciiTheme="minorHAnsi" w:hAnsiTheme="minorHAnsi" w:cstheme="minorHAnsi"/>
                <w:b/>
                <w:bCs/>
                <w:sz w:val="22"/>
                <w:szCs w:val="22"/>
              </w:rPr>
              <w:t xml:space="preserve">ANEXO </w:t>
            </w:r>
            <w:r w:rsidR="001A44E4" w:rsidRPr="00085219">
              <w:rPr>
                <w:rFonts w:asciiTheme="minorHAnsi" w:hAnsiTheme="minorHAnsi" w:cstheme="minorHAnsi"/>
                <w:b/>
                <w:bCs/>
                <w:sz w:val="22"/>
                <w:szCs w:val="22"/>
              </w:rPr>
              <w:t>0</w:t>
            </w:r>
            <w:r w:rsidRPr="00085219">
              <w:rPr>
                <w:rFonts w:asciiTheme="minorHAnsi" w:hAnsiTheme="minorHAnsi" w:cstheme="minorHAnsi"/>
                <w:b/>
                <w:bCs/>
                <w:sz w:val="22"/>
                <w:szCs w:val="22"/>
              </w:rPr>
              <w:t>1</w:t>
            </w:r>
          </w:p>
        </w:tc>
        <w:tc>
          <w:tcPr>
            <w:tcW w:w="6946" w:type="dxa"/>
          </w:tcPr>
          <w:p w:rsidR="009840D0" w:rsidRPr="00085219" w:rsidRDefault="009840D0">
            <w:pPr>
              <w:snapToGrid w:val="0"/>
              <w:jc w:val="both"/>
              <w:rPr>
                <w:rFonts w:asciiTheme="minorHAnsi" w:hAnsiTheme="minorHAnsi" w:cstheme="minorHAnsi"/>
                <w:b/>
                <w:bCs/>
                <w:sz w:val="22"/>
                <w:szCs w:val="22"/>
              </w:rPr>
            </w:pPr>
            <w:r w:rsidRPr="00085219">
              <w:rPr>
                <w:rFonts w:asciiTheme="minorHAnsi" w:hAnsiTheme="minorHAnsi" w:cstheme="minorHAnsi"/>
                <w:b/>
                <w:bCs/>
                <w:sz w:val="22"/>
                <w:szCs w:val="22"/>
              </w:rPr>
              <w:t>FORMATO DE DATOS BAJO PROTESTA DE DECIR VERDAD SOBRE LA ACREDITACIÓN DE EXISTENCIA</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085219">
        <w:tc>
          <w:tcPr>
            <w:tcW w:w="1526" w:type="dxa"/>
            <w:shd w:val="clear" w:color="auto" w:fill="auto"/>
          </w:tcPr>
          <w:p w:rsidR="009840D0" w:rsidRPr="00085219" w:rsidRDefault="009840D0">
            <w:pPr>
              <w:snapToGrid w:val="0"/>
              <w:jc w:val="center"/>
              <w:rPr>
                <w:rFonts w:asciiTheme="minorHAnsi" w:hAnsiTheme="minorHAnsi" w:cstheme="minorHAnsi"/>
                <w:b/>
                <w:bCs/>
                <w:sz w:val="22"/>
                <w:szCs w:val="22"/>
              </w:rPr>
            </w:pPr>
            <w:r w:rsidRPr="00085219">
              <w:rPr>
                <w:rFonts w:asciiTheme="minorHAnsi" w:hAnsiTheme="minorHAnsi" w:cstheme="minorHAnsi"/>
                <w:b/>
                <w:bCs/>
                <w:sz w:val="22"/>
                <w:szCs w:val="22"/>
              </w:rPr>
              <w:t xml:space="preserve">ANEXO </w:t>
            </w:r>
            <w:r w:rsidR="001A44E4" w:rsidRPr="00085219">
              <w:rPr>
                <w:rFonts w:asciiTheme="minorHAnsi" w:hAnsiTheme="minorHAnsi" w:cstheme="minorHAnsi"/>
                <w:b/>
                <w:bCs/>
                <w:sz w:val="22"/>
                <w:szCs w:val="22"/>
              </w:rPr>
              <w:t>0</w:t>
            </w:r>
            <w:r w:rsidRPr="00085219">
              <w:rPr>
                <w:rFonts w:asciiTheme="minorHAnsi" w:hAnsiTheme="minorHAnsi" w:cstheme="minorHAnsi"/>
                <w:b/>
                <w:bCs/>
                <w:sz w:val="22"/>
                <w:szCs w:val="22"/>
              </w:rPr>
              <w:t>2</w:t>
            </w:r>
          </w:p>
        </w:tc>
        <w:tc>
          <w:tcPr>
            <w:tcW w:w="6946" w:type="dxa"/>
            <w:shd w:val="clear" w:color="auto" w:fill="auto"/>
          </w:tcPr>
          <w:p w:rsidR="009840D0" w:rsidRPr="00085219" w:rsidRDefault="009840D0">
            <w:pPr>
              <w:jc w:val="both"/>
              <w:rPr>
                <w:rFonts w:asciiTheme="minorHAnsi" w:hAnsiTheme="minorHAnsi" w:cstheme="minorHAnsi"/>
                <w:b/>
                <w:bCs/>
                <w:sz w:val="22"/>
                <w:szCs w:val="22"/>
              </w:rPr>
            </w:pPr>
            <w:r w:rsidRPr="00085219">
              <w:rPr>
                <w:rFonts w:asciiTheme="minorHAnsi" w:hAnsiTheme="minorHAnsi" w:cstheme="minorHAnsi"/>
                <w:b/>
                <w:bCs/>
                <w:sz w:val="22"/>
                <w:szCs w:val="22"/>
              </w:rPr>
              <w:t>DOCUMENTACIÓN CORRESPONDIENTE A LA PROPUESTA TÉCNICA</w:t>
            </w:r>
            <w:r w:rsidR="00F71AC0" w:rsidRPr="00085219">
              <w:rPr>
                <w:rFonts w:asciiTheme="minorHAnsi" w:hAnsiTheme="minorHAnsi" w:cstheme="minorHAnsi"/>
                <w:b/>
                <w:bCs/>
                <w:sz w:val="22"/>
                <w:szCs w:val="22"/>
              </w:rPr>
              <w:t xml:space="preserve"> Y ECONOMICA</w:t>
            </w:r>
          </w:p>
        </w:tc>
        <w:tc>
          <w:tcPr>
            <w:tcW w:w="850" w:type="dxa"/>
          </w:tcPr>
          <w:p w:rsidR="009840D0" w:rsidRPr="00550AB3" w:rsidRDefault="009840D0" w:rsidP="003727D2">
            <w:pPr>
              <w:tabs>
                <w:tab w:val="left" w:pos="405"/>
              </w:tabs>
              <w:jc w:val="center"/>
              <w:rPr>
                <w:rFonts w:asciiTheme="minorHAnsi" w:hAnsiTheme="minorHAnsi" w:cstheme="minorHAnsi"/>
                <w:b/>
                <w:sz w:val="22"/>
                <w:szCs w:val="22"/>
              </w:rPr>
            </w:pPr>
          </w:p>
        </w:tc>
      </w:tr>
      <w:tr w:rsidR="009840D0" w:rsidRPr="00550AB3" w:rsidTr="00B0065B">
        <w:tc>
          <w:tcPr>
            <w:tcW w:w="1526" w:type="dxa"/>
            <w:shd w:val="clear" w:color="auto" w:fill="auto"/>
          </w:tcPr>
          <w:p w:rsidR="009840D0" w:rsidRPr="00B0065B" w:rsidRDefault="009840D0">
            <w:pPr>
              <w:snapToGrid w:val="0"/>
              <w:jc w:val="center"/>
              <w:rPr>
                <w:rFonts w:asciiTheme="minorHAnsi" w:hAnsiTheme="minorHAnsi" w:cstheme="minorHAnsi"/>
                <w:b/>
                <w:bCs/>
                <w:sz w:val="22"/>
                <w:szCs w:val="22"/>
              </w:rPr>
            </w:pPr>
            <w:r w:rsidRPr="00B0065B">
              <w:rPr>
                <w:rFonts w:asciiTheme="minorHAnsi" w:hAnsiTheme="minorHAnsi" w:cstheme="minorHAnsi"/>
                <w:b/>
                <w:bCs/>
                <w:sz w:val="22"/>
                <w:szCs w:val="22"/>
              </w:rPr>
              <w:t xml:space="preserve">ANEXO </w:t>
            </w:r>
            <w:r w:rsidR="001A44E4" w:rsidRPr="00B0065B">
              <w:rPr>
                <w:rFonts w:asciiTheme="minorHAnsi" w:hAnsiTheme="minorHAnsi" w:cstheme="minorHAnsi"/>
                <w:b/>
                <w:bCs/>
                <w:sz w:val="22"/>
                <w:szCs w:val="22"/>
              </w:rPr>
              <w:t>0</w:t>
            </w:r>
            <w:r w:rsidRPr="00B0065B">
              <w:rPr>
                <w:rFonts w:asciiTheme="minorHAnsi" w:hAnsiTheme="minorHAnsi" w:cstheme="minorHAnsi"/>
                <w:b/>
                <w:bCs/>
                <w:sz w:val="22"/>
                <w:szCs w:val="22"/>
              </w:rPr>
              <w:t>3</w:t>
            </w:r>
          </w:p>
        </w:tc>
        <w:tc>
          <w:tcPr>
            <w:tcW w:w="6946" w:type="dxa"/>
            <w:shd w:val="clear" w:color="auto" w:fill="auto"/>
          </w:tcPr>
          <w:p w:rsidR="009840D0" w:rsidRPr="00B0065B" w:rsidRDefault="009840D0" w:rsidP="00AD6F8F">
            <w:pPr>
              <w:jc w:val="both"/>
              <w:rPr>
                <w:rFonts w:asciiTheme="minorHAnsi" w:hAnsiTheme="minorHAnsi" w:cstheme="minorHAnsi"/>
                <w:b/>
                <w:bCs/>
                <w:sz w:val="22"/>
                <w:szCs w:val="22"/>
              </w:rPr>
            </w:pPr>
            <w:r w:rsidRPr="00B0065B">
              <w:rPr>
                <w:rFonts w:asciiTheme="minorHAnsi" w:hAnsiTheme="minorHAnsi" w:cstheme="minorHAnsi"/>
                <w:b/>
                <w:bCs/>
                <w:sz w:val="22"/>
                <w:szCs w:val="22"/>
              </w:rPr>
              <w:t xml:space="preserve">REQUERIMIENTO </w:t>
            </w:r>
            <w:r w:rsidR="006378FB" w:rsidRPr="00B0065B">
              <w:rPr>
                <w:rFonts w:asciiTheme="minorHAnsi" w:hAnsiTheme="minorHAnsi" w:cstheme="minorHAnsi"/>
                <w:b/>
                <w:bCs/>
                <w:sz w:val="22"/>
                <w:szCs w:val="22"/>
              </w:rPr>
              <w:t>CON DESCRIPCION AMPLIA Y DETALLADA</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B0065B">
        <w:tc>
          <w:tcPr>
            <w:tcW w:w="1526" w:type="dxa"/>
            <w:shd w:val="clear" w:color="auto" w:fill="auto"/>
          </w:tcPr>
          <w:p w:rsidR="009840D0" w:rsidRPr="00B0065B" w:rsidRDefault="009840D0">
            <w:pPr>
              <w:snapToGrid w:val="0"/>
              <w:jc w:val="center"/>
              <w:rPr>
                <w:rFonts w:asciiTheme="minorHAnsi" w:hAnsiTheme="minorHAnsi" w:cstheme="minorHAnsi"/>
                <w:b/>
                <w:bCs/>
                <w:sz w:val="22"/>
                <w:szCs w:val="22"/>
              </w:rPr>
            </w:pPr>
            <w:r w:rsidRPr="00B0065B">
              <w:rPr>
                <w:rFonts w:asciiTheme="minorHAnsi" w:hAnsiTheme="minorHAnsi" w:cstheme="minorHAnsi"/>
                <w:b/>
                <w:bCs/>
                <w:sz w:val="22"/>
                <w:szCs w:val="22"/>
              </w:rPr>
              <w:t xml:space="preserve">ANEXO </w:t>
            </w:r>
            <w:r w:rsidR="001A44E4" w:rsidRPr="00B0065B">
              <w:rPr>
                <w:rFonts w:asciiTheme="minorHAnsi" w:hAnsiTheme="minorHAnsi" w:cstheme="minorHAnsi"/>
                <w:b/>
                <w:bCs/>
                <w:sz w:val="22"/>
                <w:szCs w:val="22"/>
              </w:rPr>
              <w:t>0</w:t>
            </w:r>
            <w:r w:rsidRPr="00B0065B">
              <w:rPr>
                <w:rFonts w:asciiTheme="minorHAnsi" w:hAnsiTheme="minorHAnsi" w:cstheme="minorHAnsi"/>
                <w:b/>
                <w:bCs/>
                <w:sz w:val="22"/>
                <w:szCs w:val="22"/>
              </w:rPr>
              <w:t>4</w:t>
            </w:r>
          </w:p>
        </w:tc>
        <w:tc>
          <w:tcPr>
            <w:tcW w:w="6946" w:type="dxa"/>
            <w:shd w:val="clear" w:color="auto" w:fill="auto"/>
          </w:tcPr>
          <w:p w:rsidR="009840D0" w:rsidRPr="00B0065B" w:rsidRDefault="009840D0">
            <w:pPr>
              <w:jc w:val="both"/>
              <w:rPr>
                <w:rFonts w:asciiTheme="minorHAnsi" w:hAnsiTheme="minorHAnsi" w:cstheme="minorHAnsi"/>
                <w:b/>
                <w:bCs/>
                <w:sz w:val="22"/>
                <w:szCs w:val="22"/>
              </w:rPr>
            </w:pPr>
            <w:r w:rsidRPr="00B0065B">
              <w:rPr>
                <w:rFonts w:asciiTheme="minorHAnsi" w:hAnsiTheme="minorHAnsi" w:cstheme="minorHAnsi"/>
                <w:b/>
                <w:bCs/>
                <w:sz w:val="22"/>
                <w:szCs w:val="22"/>
              </w:rPr>
              <w:t>LUGARES DE ENTREGA Y PAGOS</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B0065B">
        <w:tc>
          <w:tcPr>
            <w:tcW w:w="1526" w:type="dxa"/>
            <w:shd w:val="clear" w:color="auto" w:fill="auto"/>
          </w:tcPr>
          <w:p w:rsidR="009840D0" w:rsidRPr="00B0065B" w:rsidRDefault="009840D0">
            <w:pPr>
              <w:snapToGrid w:val="0"/>
              <w:jc w:val="center"/>
              <w:rPr>
                <w:rFonts w:asciiTheme="minorHAnsi" w:hAnsiTheme="minorHAnsi" w:cstheme="minorHAnsi"/>
                <w:b/>
                <w:bCs/>
                <w:sz w:val="22"/>
                <w:szCs w:val="22"/>
              </w:rPr>
            </w:pPr>
            <w:r w:rsidRPr="00B0065B">
              <w:rPr>
                <w:rFonts w:asciiTheme="minorHAnsi" w:hAnsiTheme="minorHAnsi" w:cstheme="minorHAnsi"/>
                <w:b/>
                <w:bCs/>
                <w:sz w:val="22"/>
                <w:szCs w:val="22"/>
              </w:rPr>
              <w:t xml:space="preserve">ANEXO </w:t>
            </w:r>
            <w:r w:rsidR="001A44E4" w:rsidRPr="00B0065B">
              <w:rPr>
                <w:rFonts w:asciiTheme="minorHAnsi" w:hAnsiTheme="minorHAnsi" w:cstheme="minorHAnsi"/>
                <w:b/>
                <w:bCs/>
                <w:sz w:val="22"/>
                <w:szCs w:val="22"/>
              </w:rPr>
              <w:t>0</w:t>
            </w:r>
            <w:r w:rsidRPr="00B0065B">
              <w:rPr>
                <w:rFonts w:asciiTheme="minorHAnsi" w:hAnsiTheme="minorHAnsi" w:cstheme="minorHAnsi"/>
                <w:b/>
                <w:bCs/>
                <w:sz w:val="22"/>
                <w:szCs w:val="22"/>
              </w:rPr>
              <w:t>5</w:t>
            </w:r>
          </w:p>
        </w:tc>
        <w:tc>
          <w:tcPr>
            <w:tcW w:w="6946" w:type="dxa"/>
            <w:shd w:val="clear" w:color="auto" w:fill="auto"/>
          </w:tcPr>
          <w:p w:rsidR="009840D0" w:rsidRPr="00B0065B" w:rsidRDefault="00F71AC0" w:rsidP="00F71AC0">
            <w:pPr>
              <w:jc w:val="both"/>
              <w:rPr>
                <w:rFonts w:asciiTheme="minorHAnsi" w:hAnsiTheme="minorHAnsi" w:cstheme="minorHAnsi"/>
                <w:b/>
                <w:bCs/>
                <w:sz w:val="22"/>
                <w:szCs w:val="22"/>
              </w:rPr>
            </w:pPr>
            <w:r w:rsidRPr="00B0065B">
              <w:rPr>
                <w:rFonts w:asciiTheme="minorHAnsi" w:hAnsiTheme="minorHAnsi" w:cstheme="minorHAnsi"/>
                <w:b/>
                <w:bCs/>
                <w:sz w:val="22"/>
                <w:szCs w:val="22"/>
              </w:rPr>
              <w:t>FORMATO DE PEDIDO</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0F3A37" w:rsidRDefault="009840D0">
            <w:pPr>
              <w:snapToGrid w:val="0"/>
              <w:jc w:val="center"/>
              <w:rPr>
                <w:rFonts w:asciiTheme="minorHAnsi" w:hAnsiTheme="minorHAnsi" w:cstheme="minorHAnsi"/>
                <w:b/>
                <w:bCs/>
                <w:sz w:val="22"/>
                <w:szCs w:val="22"/>
              </w:rPr>
            </w:pPr>
            <w:r w:rsidRPr="000F3A37">
              <w:rPr>
                <w:rFonts w:asciiTheme="minorHAnsi" w:hAnsiTheme="minorHAnsi" w:cstheme="minorHAnsi"/>
                <w:b/>
                <w:bCs/>
                <w:sz w:val="22"/>
                <w:szCs w:val="22"/>
              </w:rPr>
              <w:t xml:space="preserve">ANEXO </w:t>
            </w:r>
            <w:r w:rsidR="005E7F8A" w:rsidRPr="000F3A37">
              <w:rPr>
                <w:rFonts w:asciiTheme="minorHAnsi" w:hAnsiTheme="minorHAnsi" w:cstheme="minorHAnsi"/>
                <w:b/>
                <w:bCs/>
                <w:sz w:val="22"/>
                <w:szCs w:val="22"/>
              </w:rPr>
              <w:t>0</w:t>
            </w:r>
            <w:r w:rsidRPr="000F3A37">
              <w:rPr>
                <w:rFonts w:asciiTheme="minorHAnsi" w:hAnsiTheme="minorHAnsi" w:cstheme="minorHAnsi"/>
                <w:b/>
                <w:bCs/>
                <w:sz w:val="22"/>
                <w:szCs w:val="22"/>
              </w:rPr>
              <w:t>6</w:t>
            </w:r>
          </w:p>
        </w:tc>
        <w:tc>
          <w:tcPr>
            <w:tcW w:w="6946" w:type="dxa"/>
          </w:tcPr>
          <w:p w:rsidR="009840D0" w:rsidRPr="000F3A37" w:rsidRDefault="009840D0" w:rsidP="001A44E4">
            <w:pPr>
              <w:jc w:val="both"/>
              <w:rPr>
                <w:rFonts w:asciiTheme="minorHAnsi" w:hAnsiTheme="minorHAnsi" w:cstheme="minorHAnsi"/>
                <w:b/>
                <w:bCs/>
                <w:sz w:val="22"/>
                <w:szCs w:val="22"/>
              </w:rPr>
            </w:pPr>
            <w:r w:rsidRPr="000F3A37">
              <w:rPr>
                <w:rFonts w:asciiTheme="minorHAnsi" w:hAnsiTheme="minorHAnsi" w:cstheme="minorHAnsi"/>
                <w:b/>
                <w:bCs/>
                <w:sz w:val="22"/>
                <w:szCs w:val="22"/>
              </w:rPr>
              <w:t>FORMATO DE LA CARTA RELATIVA</w:t>
            </w:r>
            <w:r w:rsidR="00F40EB7" w:rsidRPr="000F3A37">
              <w:rPr>
                <w:rFonts w:asciiTheme="minorHAnsi" w:hAnsiTheme="minorHAnsi" w:cstheme="minorHAnsi"/>
                <w:b/>
                <w:bCs/>
                <w:sz w:val="22"/>
                <w:szCs w:val="22"/>
              </w:rPr>
              <w:t xml:space="preserve"> AL 3.</w:t>
            </w:r>
            <w:r w:rsidR="001A44E4" w:rsidRPr="000F3A37">
              <w:rPr>
                <w:rFonts w:asciiTheme="minorHAnsi" w:hAnsiTheme="minorHAnsi" w:cstheme="minorHAnsi"/>
                <w:b/>
                <w:bCs/>
                <w:sz w:val="22"/>
                <w:szCs w:val="22"/>
              </w:rPr>
              <w:t>2</w:t>
            </w:r>
            <w:r w:rsidR="00F40EB7" w:rsidRPr="000F3A37">
              <w:rPr>
                <w:rFonts w:asciiTheme="minorHAnsi" w:hAnsiTheme="minorHAnsi" w:cstheme="minorHAnsi"/>
                <w:b/>
                <w:bCs/>
                <w:sz w:val="22"/>
                <w:szCs w:val="22"/>
              </w:rPr>
              <w:t xml:space="preserve"> INCISOS D),</w:t>
            </w:r>
            <w:r w:rsidRPr="000F3A37">
              <w:rPr>
                <w:rFonts w:asciiTheme="minorHAnsi" w:hAnsiTheme="minorHAnsi" w:cstheme="minorHAnsi"/>
                <w:b/>
                <w:bCs/>
                <w:sz w:val="22"/>
                <w:szCs w:val="22"/>
              </w:rPr>
              <w:t xml:space="preserve"> E)</w:t>
            </w:r>
            <w:r w:rsidR="00F40EB7" w:rsidRPr="000F3A37">
              <w:rPr>
                <w:rFonts w:asciiTheme="minorHAnsi" w:hAnsiTheme="minorHAnsi" w:cstheme="minorHAnsi"/>
                <w:b/>
                <w:bCs/>
                <w:sz w:val="22"/>
                <w:szCs w:val="22"/>
              </w:rPr>
              <w:t>, F), G)</w:t>
            </w:r>
            <w:r w:rsidR="001A44E4" w:rsidRPr="000F3A37">
              <w:rPr>
                <w:rFonts w:asciiTheme="minorHAnsi" w:hAnsiTheme="minorHAnsi" w:cstheme="minorHAnsi"/>
                <w:b/>
                <w:bCs/>
                <w:sz w:val="22"/>
                <w:szCs w:val="22"/>
              </w:rPr>
              <w:t xml:space="preserve">, </w:t>
            </w:r>
            <w:r w:rsidR="00F40EB7" w:rsidRPr="000F3A37">
              <w:rPr>
                <w:rFonts w:asciiTheme="minorHAnsi" w:hAnsiTheme="minorHAnsi" w:cstheme="minorHAnsi"/>
                <w:b/>
                <w:bCs/>
                <w:sz w:val="22"/>
                <w:szCs w:val="22"/>
              </w:rPr>
              <w:t>H)</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0F3A37" w:rsidRDefault="009840D0">
            <w:pPr>
              <w:snapToGrid w:val="0"/>
              <w:jc w:val="center"/>
              <w:rPr>
                <w:rFonts w:asciiTheme="minorHAnsi" w:hAnsiTheme="minorHAnsi" w:cstheme="minorHAnsi"/>
                <w:b/>
                <w:bCs/>
                <w:sz w:val="22"/>
                <w:szCs w:val="22"/>
              </w:rPr>
            </w:pPr>
            <w:r w:rsidRPr="000F3A37">
              <w:rPr>
                <w:rFonts w:asciiTheme="minorHAnsi" w:hAnsiTheme="minorHAnsi" w:cstheme="minorHAnsi"/>
                <w:b/>
                <w:bCs/>
                <w:sz w:val="22"/>
                <w:szCs w:val="22"/>
              </w:rPr>
              <w:t xml:space="preserve">ANEXO </w:t>
            </w:r>
            <w:r w:rsidR="005E7F8A" w:rsidRPr="000F3A37">
              <w:rPr>
                <w:rFonts w:asciiTheme="minorHAnsi" w:hAnsiTheme="minorHAnsi" w:cstheme="minorHAnsi"/>
                <w:b/>
                <w:bCs/>
                <w:sz w:val="22"/>
                <w:szCs w:val="22"/>
              </w:rPr>
              <w:t>0</w:t>
            </w:r>
            <w:r w:rsidRPr="000F3A37">
              <w:rPr>
                <w:rFonts w:asciiTheme="minorHAnsi" w:hAnsiTheme="minorHAnsi" w:cstheme="minorHAnsi"/>
                <w:b/>
                <w:bCs/>
                <w:sz w:val="22"/>
                <w:szCs w:val="22"/>
              </w:rPr>
              <w:t>7</w:t>
            </w:r>
          </w:p>
        </w:tc>
        <w:tc>
          <w:tcPr>
            <w:tcW w:w="6946" w:type="dxa"/>
          </w:tcPr>
          <w:p w:rsidR="009840D0" w:rsidRPr="000F3A37" w:rsidRDefault="009840D0">
            <w:pPr>
              <w:snapToGrid w:val="0"/>
              <w:jc w:val="both"/>
              <w:rPr>
                <w:rFonts w:asciiTheme="minorHAnsi" w:hAnsiTheme="minorHAnsi" w:cstheme="minorHAnsi"/>
                <w:b/>
                <w:bCs/>
                <w:sz w:val="22"/>
                <w:szCs w:val="22"/>
              </w:rPr>
            </w:pPr>
            <w:r w:rsidRPr="000F3A37">
              <w:rPr>
                <w:rFonts w:asciiTheme="minorHAnsi" w:hAnsiTheme="minorHAnsi" w:cstheme="minorHAnsi"/>
                <w:b/>
                <w:bCs/>
                <w:sz w:val="22"/>
                <w:szCs w:val="22"/>
              </w:rPr>
              <w:t>MODELO DE CONVENIO DE PARTICIPACIÓN CONJUNTA</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0F3A37" w:rsidRDefault="009840D0">
            <w:pPr>
              <w:snapToGrid w:val="0"/>
              <w:jc w:val="center"/>
              <w:rPr>
                <w:rFonts w:asciiTheme="minorHAnsi" w:hAnsiTheme="minorHAnsi" w:cstheme="minorHAnsi"/>
                <w:b/>
                <w:bCs/>
                <w:sz w:val="22"/>
                <w:szCs w:val="22"/>
              </w:rPr>
            </w:pPr>
            <w:r w:rsidRPr="000F3A37">
              <w:rPr>
                <w:rFonts w:asciiTheme="minorHAnsi" w:hAnsiTheme="minorHAnsi" w:cstheme="minorHAnsi"/>
                <w:b/>
                <w:bCs/>
                <w:sz w:val="22"/>
                <w:szCs w:val="22"/>
              </w:rPr>
              <w:t xml:space="preserve">ANEXO </w:t>
            </w:r>
            <w:r w:rsidR="005E7F8A" w:rsidRPr="000F3A37">
              <w:rPr>
                <w:rFonts w:asciiTheme="minorHAnsi" w:hAnsiTheme="minorHAnsi" w:cstheme="minorHAnsi"/>
                <w:b/>
                <w:bCs/>
                <w:sz w:val="22"/>
                <w:szCs w:val="22"/>
              </w:rPr>
              <w:t>0</w:t>
            </w:r>
            <w:r w:rsidRPr="000F3A37">
              <w:rPr>
                <w:rFonts w:asciiTheme="minorHAnsi" w:hAnsiTheme="minorHAnsi" w:cstheme="minorHAnsi"/>
                <w:b/>
                <w:bCs/>
                <w:sz w:val="22"/>
                <w:szCs w:val="22"/>
              </w:rPr>
              <w:t>8</w:t>
            </w:r>
          </w:p>
        </w:tc>
        <w:tc>
          <w:tcPr>
            <w:tcW w:w="6946" w:type="dxa"/>
          </w:tcPr>
          <w:p w:rsidR="009840D0" w:rsidRPr="000F3A37" w:rsidRDefault="009840D0" w:rsidP="005E7F8A">
            <w:pPr>
              <w:jc w:val="both"/>
              <w:rPr>
                <w:rFonts w:asciiTheme="minorHAnsi" w:hAnsiTheme="minorHAnsi" w:cstheme="minorHAnsi"/>
                <w:b/>
                <w:bCs/>
                <w:sz w:val="22"/>
                <w:szCs w:val="22"/>
              </w:rPr>
            </w:pPr>
            <w:r w:rsidRPr="000F3A37">
              <w:rPr>
                <w:rFonts w:asciiTheme="minorHAnsi" w:hAnsiTheme="minorHAnsi" w:cstheme="minorHAnsi"/>
                <w:b/>
                <w:bCs/>
                <w:sz w:val="22"/>
                <w:szCs w:val="22"/>
              </w:rPr>
              <w:t>FORMATO DE CARTA RELATIVA AL PUNTO 3.</w:t>
            </w:r>
            <w:r w:rsidR="005E7F8A" w:rsidRPr="000F3A37">
              <w:rPr>
                <w:rFonts w:asciiTheme="minorHAnsi" w:hAnsiTheme="minorHAnsi" w:cstheme="minorHAnsi"/>
                <w:b/>
                <w:bCs/>
                <w:sz w:val="22"/>
                <w:szCs w:val="22"/>
              </w:rPr>
              <w:t>2</w:t>
            </w:r>
            <w:r w:rsidRPr="000F3A37">
              <w:rPr>
                <w:rFonts w:asciiTheme="minorHAnsi" w:hAnsiTheme="minorHAnsi" w:cstheme="minorHAnsi"/>
                <w:b/>
                <w:bCs/>
                <w:sz w:val="22"/>
                <w:szCs w:val="22"/>
              </w:rPr>
              <w:t xml:space="preserve"> INCISO </w:t>
            </w:r>
            <w:r w:rsidR="005E7F8A" w:rsidRPr="000F3A37">
              <w:rPr>
                <w:rFonts w:asciiTheme="minorHAnsi" w:hAnsiTheme="minorHAnsi" w:cstheme="minorHAnsi"/>
                <w:b/>
                <w:bCs/>
                <w:sz w:val="22"/>
                <w:szCs w:val="22"/>
              </w:rPr>
              <w:t>K</w:t>
            </w:r>
            <w:r w:rsidRPr="000F3A37">
              <w:rPr>
                <w:rFonts w:asciiTheme="minorHAnsi" w:hAnsiTheme="minorHAnsi" w:cstheme="minorHAnsi"/>
                <w:b/>
                <w:bCs/>
                <w:sz w:val="22"/>
                <w:szCs w:val="22"/>
              </w:rPr>
              <w:t>)</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0F3A37" w:rsidRDefault="009840D0" w:rsidP="005E7F8A">
            <w:pPr>
              <w:snapToGrid w:val="0"/>
              <w:jc w:val="center"/>
              <w:rPr>
                <w:rFonts w:asciiTheme="minorHAnsi" w:hAnsiTheme="minorHAnsi" w:cstheme="minorHAnsi"/>
                <w:b/>
                <w:bCs/>
                <w:sz w:val="22"/>
                <w:szCs w:val="22"/>
              </w:rPr>
            </w:pPr>
            <w:r w:rsidRPr="000F3A37">
              <w:rPr>
                <w:rFonts w:asciiTheme="minorHAnsi" w:hAnsiTheme="minorHAnsi" w:cstheme="minorHAnsi"/>
                <w:b/>
                <w:bCs/>
                <w:sz w:val="22"/>
                <w:szCs w:val="22"/>
              </w:rPr>
              <w:t xml:space="preserve">ANEXO </w:t>
            </w:r>
            <w:r w:rsidR="005E7F8A" w:rsidRPr="000F3A37">
              <w:rPr>
                <w:rFonts w:asciiTheme="minorHAnsi" w:hAnsiTheme="minorHAnsi" w:cstheme="minorHAnsi"/>
                <w:b/>
                <w:bCs/>
                <w:sz w:val="22"/>
                <w:szCs w:val="22"/>
              </w:rPr>
              <w:t>0</w:t>
            </w:r>
            <w:r w:rsidRPr="000F3A37">
              <w:rPr>
                <w:rFonts w:asciiTheme="minorHAnsi" w:hAnsiTheme="minorHAnsi" w:cstheme="minorHAnsi"/>
                <w:b/>
                <w:bCs/>
                <w:sz w:val="22"/>
                <w:szCs w:val="22"/>
              </w:rPr>
              <w:t>9</w:t>
            </w:r>
            <w:r w:rsidR="005E7F8A" w:rsidRPr="000F3A37">
              <w:rPr>
                <w:rFonts w:asciiTheme="minorHAnsi" w:hAnsiTheme="minorHAnsi" w:cstheme="minorHAnsi"/>
                <w:b/>
                <w:bCs/>
                <w:sz w:val="22"/>
                <w:szCs w:val="22"/>
              </w:rPr>
              <w:t xml:space="preserve"> A</w:t>
            </w:r>
          </w:p>
        </w:tc>
        <w:tc>
          <w:tcPr>
            <w:tcW w:w="6946" w:type="dxa"/>
          </w:tcPr>
          <w:p w:rsidR="009840D0" w:rsidRPr="000F3A37" w:rsidRDefault="009840D0" w:rsidP="009918F1">
            <w:pPr>
              <w:jc w:val="both"/>
              <w:rPr>
                <w:rFonts w:asciiTheme="minorHAnsi" w:hAnsiTheme="minorHAnsi" w:cstheme="minorHAnsi"/>
                <w:b/>
                <w:bCs/>
                <w:sz w:val="22"/>
                <w:szCs w:val="22"/>
              </w:rPr>
            </w:pPr>
            <w:r w:rsidRPr="000F3A37">
              <w:rPr>
                <w:rFonts w:asciiTheme="minorHAnsi" w:hAnsiTheme="minorHAnsi" w:cstheme="minorHAnsi"/>
                <w:b/>
                <w:bCs/>
                <w:sz w:val="22"/>
                <w:szCs w:val="22"/>
              </w:rPr>
              <w:t>PROPOSICIÓN TÉCNIC</w:t>
            </w:r>
            <w:r w:rsidR="009918F1" w:rsidRPr="000F3A37">
              <w:rPr>
                <w:rFonts w:asciiTheme="minorHAnsi" w:hAnsiTheme="minorHAnsi" w:cstheme="minorHAnsi"/>
                <w:b/>
                <w:bCs/>
                <w:sz w:val="22"/>
                <w:szCs w:val="22"/>
              </w:rPr>
              <w:t>A</w:t>
            </w:r>
            <w:r w:rsidR="00B03C60" w:rsidRPr="000F3A37">
              <w:rPr>
                <w:rFonts w:asciiTheme="minorHAnsi" w:hAnsiTheme="minorHAnsi" w:cstheme="minorHAnsi"/>
                <w:b/>
                <w:bCs/>
                <w:sz w:val="22"/>
                <w:szCs w:val="22"/>
              </w:rPr>
              <w:t xml:space="preserve"> </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5E7F8A" w:rsidRPr="00550AB3" w:rsidTr="005E7F8A">
        <w:tc>
          <w:tcPr>
            <w:tcW w:w="1526" w:type="dxa"/>
          </w:tcPr>
          <w:p w:rsidR="005E7F8A" w:rsidRPr="000F3A37" w:rsidRDefault="005E7F8A" w:rsidP="005E7F8A">
            <w:pPr>
              <w:snapToGrid w:val="0"/>
              <w:jc w:val="center"/>
              <w:rPr>
                <w:rFonts w:asciiTheme="minorHAnsi" w:hAnsiTheme="minorHAnsi" w:cstheme="minorHAnsi"/>
                <w:b/>
                <w:bCs/>
                <w:sz w:val="22"/>
                <w:szCs w:val="22"/>
              </w:rPr>
            </w:pPr>
            <w:r w:rsidRPr="000F3A37">
              <w:rPr>
                <w:rFonts w:asciiTheme="minorHAnsi" w:hAnsiTheme="minorHAnsi" w:cstheme="minorHAnsi"/>
                <w:b/>
                <w:bCs/>
                <w:sz w:val="22"/>
                <w:szCs w:val="22"/>
              </w:rPr>
              <w:t>ANEXO 09 B</w:t>
            </w:r>
          </w:p>
        </w:tc>
        <w:tc>
          <w:tcPr>
            <w:tcW w:w="6946" w:type="dxa"/>
          </w:tcPr>
          <w:p w:rsidR="005E7F8A" w:rsidRPr="000F3A37" w:rsidRDefault="005E7F8A" w:rsidP="009918F1">
            <w:pPr>
              <w:jc w:val="both"/>
              <w:rPr>
                <w:rFonts w:asciiTheme="minorHAnsi" w:hAnsiTheme="minorHAnsi" w:cstheme="minorHAnsi"/>
                <w:b/>
                <w:bCs/>
                <w:sz w:val="22"/>
                <w:szCs w:val="22"/>
              </w:rPr>
            </w:pPr>
            <w:r w:rsidRPr="000F3A37">
              <w:rPr>
                <w:rFonts w:asciiTheme="minorHAnsi" w:hAnsiTheme="minorHAnsi" w:cstheme="minorHAnsi"/>
                <w:b/>
                <w:bCs/>
                <w:sz w:val="22"/>
                <w:szCs w:val="22"/>
              </w:rPr>
              <w:t xml:space="preserve">PROPOSICIÓN ECONÓMICA </w:t>
            </w:r>
          </w:p>
        </w:tc>
        <w:tc>
          <w:tcPr>
            <w:tcW w:w="850" w:type="dxa"/>
          </w:tcPr>
          <w:p w:rsidR="005E7F8A" w:rsidRPr="00550AB3" w:rsidRDefault="005E7F8A" w:rsidP="005E7F8A">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B358DF" w:rsidRDefault="009840D0">
            <w:pPr>
              <w:snapToGrid w:val="0"/>
              <w:jc w:val="center"/>
              <w:rPr>
                <w:rFonts w:asciiTheme="minorHAnsi" w:hAnsiTheme="minorHAnsi" w:cstheme="minorHAnsi"/>
                <w:b/>
                <w:bCs/>
                <w:sz w:val="22"/>
                <w:szCs w:val="22"/>
              </w:rPr>
            </w:pPr>
            <w:r w:rsidRPr="00B358DF">
              <w:rPr>
                <w:rFonts w:asciiTheme="minorHAnsi" w:hAnsiTheme="minorHAnsi" w:cstheme="minorHAnsi"/>
                <w:b/>
                <w:bCs/>
                <w:sz w:val="22"/>
                <w:szCs w:val="22"/>
              </w:rPr>
              <w:t>ANEXO 10</w:t>
            </w:r>
          </w:p>
        </w:tc>
        <w:tc>
          <w:tcPr>
            <w:tcW w:w="6946" w:type="dxa"/>
          </w:tcPr>
          <w:p w:rsidR="009840D0" w:rsidRPr="00B358DF" w:rsidRDefault="009840D0">
            <w:pPr>
              <w:snapToGrid w:val="0"/>
              <w:jc w:val="both"/>
              <w:rPr>
                <w:rFonts w:asciiTheme="minorHAnsi" w:hAnsiTheme="minorHAnsi" w:cstheme="minorHAnsi"/>
                <w:b/>
                <w:bCs/>
                <w:sz w:val="22"/>
                <w:szCs w:val="22"/>
              </w:rPr>
            </w:pPr>
            <w:r w:rsidRPr="00B358DF">
              <w:rPr>
                <w:rFonts w:asciiTheme="minorHAnsi" w:hAnsiTheme="minorHAnsi" w:cstheme="minorHAnsi"/>
                <w:b/>
                <w:bCs/>
                <w:sz w:val="22"/>
                <w:szCs w:val="22"/>
              </w:rPr>
              <w:t>FORMATO PARA FIANZA DE CUMPLIMIENTO DE CONTRATO</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FC2D5D" w:rsidRPr="00550AB3" w:rsidTr="005E7F8A">
        <w:tc>
          <w:tcPr>
            <w:tcW w:w="1526" w:type="dxa"/>
          </w:tcPr>
          <w:p w:rsidR="00FC2D5D" w:rsidRPr="00B358DF" w:rsidRDefault="00FC2D5D">
            <w:pPr>
              <w:snapToGrid w:val="0"/>
              <w:jc w:val="center"/>
              <w:rPr>
                <w:rFonts w:asciiTheme="minorHAnsi" w:hAnsiTheme="minorHAnsi" w:cstheme="minorHAnsi"/>
                <w:b/>
                <w:bCs/>
                <w:sz w:val="22"/>
                <w:szCs w:val="22"/>
              </w:rPr>
            </w:pPr>
            <w:r w:rsidRPr="00B358DF">
              <w:rPr>
                <w:rFonts w:asciiTheme="minorHAnsi" w:hAnsiTheme="minorHAnsi" w:cstheme="minorHAnsi"/>
                <w:b/>
                <w:bCs/>
                <w:sz w:val="22"/>
                <w:szCs w:val="22"/>
              </w:rPr>
              <w:t>ANEXO 11</w:t>
            </w:r>
          </w:p>
        </w:tc>
        <w:tc>
          <w:tcPr>
            <w:tcW w:w="6946" w:type="dxa"/>
          </w:tcPr>
          <w:p w:rsidR="00FC2D5D" w:rsidRPr="00B358DF" w:rsidRDefault="00CE2D9F">
            <w:pPr>
              <w:jc w:val="both"/>
              <w:rPr>
                <w:rFonts w:asciiTheme="minorHAnsi" w:hAnsiTheme="minorHAnsi" w:cstheme="minorHAnsi"/>
                <w:b/>
                <w:bCs/>
                <w:sz w:val="22"/>
                <w:szCs w:val="22"/>
              </w:rPr>
            </w:pPr>
            <w:r w:rsidRPr="00B358DF">
              <w:rPr>
                <w:rFonts w:asciiTheme="minorHAnsi" w:hAnsiTheme="minorHAnsi" w:cstheme="minorHAnsi"/>
                <w:b/>
                <w:sz w:val="22"/>
                <w:szCs w:val="22"/>
              </w:rPr>
              <w:t>FORMATO QUE DEBERAN PRESENTAR LOS LICITANTES POR EL QUE LICITANTE MANIFIESTE BAJO PROTESTA DE DECIR VERDAD QUE ES DE NACIONALIDAD MEXICANA Y QUE LOS BIENES QUE OFERTA Y ENTREGARÁ, SERÁN PRODUCIDOS EN MÉXICO Y CONTARÁN CON EL PORCENTAJE DE CONTENIDO NACIONAL CORRESPONDIENTE.</w:t>
            </w:r>
          </w:p>
        </w:tc>
        <w:tc>
          <w:tcPr>
            <w:tcW w:w="850" w:type="dxa"/>
          </w:tcPr>
          <w:p w:rsidR="00FC2D5D" w:rsidRPr="00550AB3" w:rsidRDefault="00FC2D5D"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D47D63" w:rsidRDefault="009840D0">
            <w:pPr>
              <w:snapToGrid w:val="0"/>
              <w:jc w:val="center"/>
              <w:rPr>
                <w:rFonts w:asciiTheme="minorHAnsi" w:hAnsiTheme="minorHAnsi" w:cstheme="minorHAnsi"/>
                <w:b/>
                <w:bCs/>
                <w:sz w:val="22"/>
                <w:szCs w:val="22"/>
              </w:rPr>
            </w:pPr>
            <w:r w:rsidRPr="00D47D63">
              <w:rPr>
                <w:rFonts w:asciiTheme="minorHAnsi" w:hAnsiTheme="minorHAnsi" w:cstheme="minorHAnsi"/>
                <w:b/>
                <w:bCs/>
                <w:sz w:val="22"/>
                <w:szCs w:val="22"/>
              </w:rPr>
              <w:t>ANEXO 12</w:t>
            </w:r>
          </w:p>
        </w:tc>
        <w:tc>
          <w:tcPr>
            <w:tcW w:w="6946" w:type="dxa"/>
          </w:tcPr>
          <w:p w:rsidR="009840D0" w:rsidRPr="00D47D63" w:rsidRDefault="00FC2D5D">
            <w:pPr>
              <w:jc w:val="both"/>
              <w:rPr>
                <w:rFonts w:asciiTheme="minorHAnsi" w:hAnsiTheme="minorHAnsi" w:cstheme="minorHAnsi"/>
                <w:b/>
                <w:bCs/>
                <w:sz w:val="22"/>
                <w:szCs w:val="22"/>
              </w:rPr>
            </w:pPr>
            <w:r w:rsidRPr="00D47D63">
              <w:rPr>
                <w:rFonts w:asciiTheme="minorHAnsi" w:hAnsiTheme="minorHAnsi" w:cstheme="minorHAnsi"/>
                <w:b/>
                <w:bCs/>
                <w:sz w:val="22"/>
                <w:szCs w:val="22"/>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D47D63" w:rsidRDefault="009840D0">
            <w:pPr>
              <w:snapToGrid w:val="0"/>
              <w:jc w:val="center"/>
              <w:rPr>
                <w:rFonts w:asciiTheme="minorHAnsi" w:hAnsiTheme="minorHAnsi" w:cstheme="minorHAnsi"/>
                <w:b/>
                <w:bCs/>
                <w:sz w:val="22"/>
                <w:szCs w:val="22"/>
              </w:rPr>
            </w:pPr>
            <w:r w:rsidRPr="00D47D63">
              <w:rPr>
                <w:rFonts w:asciiTheme="minorHAnsi" w:hAnsiTheme="minorHAnsi" w:cstheme="minorHAnsi"/>
                <w:b/>
                <w:bCs/>
                <w:sz w:val="22"/>
                <w:szCs w:val="22"/>
              </w:rPr>
              <w:t>ANEXO 1</w:t>
            </w:r>
            <w:r w:rsidR="00FC2D5D" w:rsidRPr="00D47D63">
              <w:rPr>
                <w:rFonts w:asciiTheme="minorHAnsi" w:hAnsiTheme="minorHAnsi" w:cstheme="minorHAnsi"/>
                <w:b/>
                <w:bCs/>
                <w:sz w:val="22"/>
                <w:szCs w:val="22"/>
              </w:rPr>
              <w:t>3</w:t>
            </w:r>
          </w:p>
        </w:tc>
        <w:tc>
          <w:tcPr>
            <w:tcW w:w="6946" w:type="dxa"/>
          </w:tcPr>
          <w:p w:rsidR="009840D0" w:rsidRPr="00D47D63" w:rsidRDefault="009840D0">
            <w:pPr>
              <w:jc w:val="both"/>
              <w:rPr>
                <w:rFonts w:asciiTheme="minorHAnsi" w:hAnsiTheme="minorHAnsi" w:cstheme="minorHAnsi"/>
                <w:b/>
                <w:bCs/>
                <w:sz w:val="22"/>
                <w:szCs w:val="22"/>
              </w:rPr>
            </w:pPr>
            <w:r w:rsidRPr="00D47D63">
              <w:rPr>
                <w:rFonts w:asciiTheme="minorHAnsi" w:hAnsiTheme="minorHAnsi" w:cstheme="minorHAnsi"/>
                <w:b/>
                <w:bCs/>
                <w:sz w:val="22"/>
                <w:szCs w:val="22"/>
              </w:rPr>
              <w:t>FORMATO DE CONTRATO DE ADQUISICIÓN DE BIENES</w:t>
            </w: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rPr>
          <w:trHeight w:val="505"/>
        </w:trPr>
        <w:tc>
          <w:tcPr>
            <w:tcW w:w="1526" w:type="dxa"/>
          </w:tcPr>
          <w:p w:rsidR="009840D0" w:rsidRPr="00D47D63" w:rsidRDefault="00E72F1C">
            <w:pPr>
              <w:snapToGrid w:val="0"/>
              <w:jc w:val="center"/>
              <w:rPr>
                <w:rFonts w:asciiTheme="minorHAnsi" w:hAnsiTheme="minorHAnsi" w:cstheme="minorHAnsi"/>
                <w:b/>
                <w:bCs/>
                <w:sz w:val="22"/>
                <w:szCs w:val="22"/>
              </w:rPr>
            </w:pPr>
            <w:r w:rsidRPr="00D47D63">
              <w:rPr>
                <w:rFonts w:asciiTheme="minorHAnsi" w:hAnsiTheme="minorHAnsi" w:cstheme="minorHAnsi"/>
                <w:b/>
                <w:bCs/>
                <w:sz w:val="22"/>
                <w:szCs w:val="22"/>
              </w:rPr>
              <w:t>ANEXO 14</w:t>
            </w:r>
          </w:p>
        </w:tc>
        <w:tc>
          <w:tcPr>
            <w:tcW w:w="6946" w:type="dxa"/>
          </w:tcPr>
          <w:p w:rsidR="00E72F1C" w:rsidRPr="00D47D63" w:rsidRDefault="00E72F1C" w:rsidP="00E72F1C">
            <w:pPr>
              <w:rPr>
                <w:rFonts w:asciiTheme="minorHAnsi" w:hAnsiTheme="minorHAnsi" w:cstheme="minorHAnsi"/>
                <w:b/>
                <w:bCs/>
                <w:sz w:val="22"/>
                <w:szCs w:val="22"/>
              </w:rPr>
            </w:pPr>
            <w:r w:rsidRPr="00D47D63">
              <w:rPr>
                <w:rFonts w:asciiTheme="minorHAnsi" w:hAnsiTheme="minorHAnsi" w:cstheme="minorHAnsi"/>
                <w:b/>
                <w:bCs/>
                <w:sz w:val="22"/>
                <w:szCs w:val="22"/>
              </w:rPr>
              <w:t>FORMATO DE SOLICITUD DE PAGO A TRAVES DE TRANSFERENCIA BANCARIA O DEPOSITO ELECTRONICO</w:t>
            </w:r>
          </w:p>
          <w:p w:rsidR="009840D0" w:rsidRPr="00D47D63" w:rsidRDefault="009840D0" w:rsidP="00E72F1C">
            <w:pPr>
              <w:rPr>
                <w:rFonts w:asciiTheme="minorHAnsi" w:hAnsiTheme="minorHAnsi" w:cstheme="minorHAnsi"/>
                <w:b/>
                <w:bCs/>
                <w:sz w:val="22"/>
                <w:szCs w:val="22"/>
              </w:rPr>
            </w:pP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r w:rsidR="009840D0" w:rsidRPr="00550AB3" w:rsidTr="005E7F8A">
        <w:tc>
          <w:tcPr>
            <w:tcW w:w="1526" w:type="dxa"/>
          </w:tcPr>
          <w:p w:rsidR="009840D0" w:rsidRPr="00550AB3" w:rsidRDefault="009840D0">
            <w:pPr>
              <w:snapToGrid w:val="0"/>
              <w:jc w:val="center"/>
              <w:rPr>
                <w:rFonts w:asciiTheme="minorHAnsi" w:hAnsiTheme="minorHAnsi" w:cstheme="minorHAnsi"/>
                <w:b/>
                <w:bCs/>
                <w:sz w:val="22"/>
                <w:szCs w:val="22"/>
              </w:rPr>
            </w:pPr>
          </w:p>
        </w:tc>
        <w:tc>
          <w:tcPr>
            <w:tcW w:w="6946" w:type="dxa"/>
          </w:tcPr>
          <w:p w:rsidR="009840D0" w:rsidRPr="00550AB3" w:rsidRDefault="009840D0">
            <w:pPr>
              <w:snapToGrid w:val="0"/>
              <w:jc w:val="both"/>
              <w:rPr>
                <w:rFonts w:asciiTheme="minorHAnsi" w:hAnsiTheme="minorHAnsi" w:cstheme="minorHAnsi"/>
                <w:b/>
                <w:bCs/>
                <w:sz w:val="22"/>
                <w:szCs w:val="22"/>
              </w:rPr>
            </w:pPr>
          </w:p>
        </w:tc>
        <w:tc>
          <w:tcPr>
            <w:tcW w:w="850" w:type="dxa"/>
          </w:tcPr>
          <w:p w:rsidR="009840D0" w:rsidRPr="00550AB3" w:rsidRDefault="009840D0" w:rsidP="003727D2">
            <w:pPr>
              <w:snapToGrid w:val="0"/>
              <w:jc w:val="center"/>
              <w:rPr>
                <w:rFonts w:asciiTheme="minorHAnsi" w:hAnsiTheme="minorHAnsi" w:cstheme="minorHAnsi"/>
                <w:b/>
                <w:bCs/>
                <w:sz w:val="22"/>
                <w:szCs w:val="22"/>
              </w:rPr>
            </w:pPr>
          </w:p>
        </w:tc>
      </w:tr>
    </w:tbl>
    <w:p w:rsidR="00CE2D9F" w:rsidRPr="00550AB3" w:rsidRDefault="00CE2D9F" w:rsidP="00171377">
      <w:pPr>
        <w:jc w:val="both"/>
        <w:rPr>
          <w:rFonts w:asciiTheme="minorHAnsi" w:hAnsiTheme="minorHAnsi" w:cstheme="minorHAnsi"/>
          <w:b/>
          <w:sz w:val="22"/>
          <w:szCs w:val="22"/>
        </w:rPr>
      </w:pPr>
    </w:p>
    <w:p w:rsidR="001555C4" w:rsidRPr="00550AB3" w:rsidRDefault="001555C4" w:rsidP="00171377">
      <w:pPr>
        <w:jc w:val="both"/>
        <w:rPr>
          <w:rFonts w:asciiTheme="minorHAnsi" w:hAnsiTheme="minorHAnsi" w:cstheme="minorHAnsi"/>
          <w:b/>
          <w:sz w:val="22"/>
          <w:szCs w:val="22"/>
        </w:rPr>
      </w:pPr>
    </w:p>
    <w:p w:rsidR="00C0324E" w:rsidRPr="00550AB3" w:rsidRDefault="00C0324E" w:rsidP="00171377">
      <w:pPr>
        <w:jc w:val="both"/>
        <w:rPr>
          <w:rFonts w:asciiTheme="minorHAnsi" w:hAnsiTheme="minorHAnsi" w:cstheme="minorHAnsi"/>
          <w:b/>
          <w:sz w:val="22"/>
          <w:szCs w:val="22"/>
        </w:rPr>
        <w:sectPr w:rsidR="00C0324E" w:rsidRPr="00550AB3" w:rsidSect="00B30EE2">
          <w:footnotePr>
            <w:pos w:val="beneathText"/>
          </w:footnotePr>
          <w:pgSz w:w="12240" w:h="15840"/>
          <w:pgMar w:top="1731" w:right="1418" w:bottom="1418" w:left="1418" w:header="709" w:footer="709" w:gutter="0"/>
          <w:cols w:space="720"/>
          <w:docGrid w:linePitch="360"/>
        </w:sectPr>
      </w:pPr>
    </w:p>
    <w:p w:rsidR="001555C4" w:rsidRPr="00550AB3" w:rsidRDefault="001555C4" w:rsidP="00171377">
      <w:pPr>
        <w:jc w:val="both"/>
        <w:rPr>
          <w:rFonts w:asciiTheme="minorHAnsi" w:hAnsiTheme="minorHAnsi" w:cstheme="minorHAnsi"/>
          <w:b/>
          <w:sz w:val="22"/>
          <w:szCs w:val="22"/>
        </w:rPr>
      </w:pPr>
    </w:p>
    <w:p w:rsidR="00A37708" w:rsidRPr="00550AB3" w:rsidRDefault="00A37708" w:rsidP="00171377">
      <w:pPr>
        <w:jc w:val="both"/>
        <w:rPr>
          <w:rFonts w:asciiTheme="minorHAnsi" w:hAnsiTheme="minorHAnsi" w:cstheme="minorHAnsi"/>
          <w:sz w:val="22"/>
          <w:szCs w:val="22"/>
        </w:rPr>
      </w:pPr>
    </w:p>
    <w:p w:rsidR="00B57A1B" w:rsidRPr="00550AB3" w:rsidRDefault="00B57A1B" w:rsidP="00171377">
      <w:pPr>
        <w:ind w:left="284" w:hanging="284"/>
        <w:jc w:val="both"/>
        <w:rPr>
          <w:rFonts w:asciiTheme="minorHAnsi" w:hAnsiTheme="minorHAnsi" w:cstheme="minorHAnsi"/>
          <w:b/>
          <w:sz w:val="22"/>
          <w:szCs w:val="22"/>
        </w:rPr>
      </w:pPr>
      <w:r w:rsidRPr="00550AB3">
        <w:rPr>
          <w:rFonts w:asciiTheme="minorHAnsi" w:hAnsiTheme="minorHAnsi" w:cstheme="minorHAnsi"/>
          <w:b/>
          <w:sz w:val="22"/>
          <w:szCs w:val="22"/>
        </w:rPr>
        <w:t xml:space="preserve">1.- INFORMACION </w:t>
      </w:r>
      <w:r w:rsidR="00160D39" w:rsidRPr="00550AB3">
        <w:rPr>
          <w:rFonts w:asciiTheme="minorHAnsi" w:hAnsiTheme="minorHAnsi" w:cstheme="minorHAnsi"/>
          <w:b/>
          <w:sz w:val="22"/>
          <w:szCs w:val="22"/>
        </w:rPr>
        <w:t>ESPECÍFICA</w:t>
      </w:r>
      <w:r w:rsidRPr="00550AB3">
        <w:rPr>
          <w:rFonts w:asciiTheme="minorHAnsi" w:hAnsiTheme="minorHAnsi" w:cstheme="minorHAnsi"/>
          <w:b/>
          <w:sz w:val="22"/>
          <w:szCs w:val="22"/>
        </w:rPr>
        <w:t xml:space="preserve"> DE LA LICITACION.</w:t>
      </w:r>
    </w:p>
    <w:p w:rsidR="00B57A1B" w:rsidRPr="00550AB3" w:rsidRDefault="00B57A1B" w:rsidP="00171377">
      <w:pPr>
        <w:ind w:left="284" w:hanging="284"/>
        <w:jc w:val="both"/>
        <w:rPr>
          <w:rFonts w:asciiTheme="minorHAnsi" w:hAnsiTheme="minorHAnsi" w:cstheme="minorHAnsi"/>
          <w:b/>
          <w:sz w:val="22"/>
          <w:szCs w:val="22"/>
        </w:rPr>
      </w:pPr>
    </w:p>
    <w:p w:rsidR="00C574C8" w:rsidRPr="00550AB3" w:rsidRDefault="00C574C8" w:rsidP="00160D39">
      <w:pPr>
        <w:jc w:val="both"/>
        <w:rPr>
          <w:rFonts w:asciiTheme="minorHAnsi" w:hAnsiTheme="minorHAnsi" w:cstheme="minorHAnsi"/>
          <w:sz w:val="22"/>
          <w:szCs w:val="22"/>
        </w:rPr>
      </w:pPr>
      <w:r w:rsidRPr="00550AB3">
        <w:rPr>
          <w:rFonts w:asciiTheme="minorHAnsi" w:hAnsiTheme="minorHAnsi" w:cstheme="minorHAnsi"/>
          <w:sz w:val="22"/>
          <w:szCs w:val="22"/>
        </w:rPr>
        <w:t xml:space="preserve">Que conforme a las atribuciones y facultades conferidas en su  Decreto de Creación,  </w:t>
      </w:r>
      <w:r w:rsidRPr="00550AB3">
        <w:rPr>
          <w:rFonts w:asciiTheme="minorHAnsi" w:hAnsiTheme="minorHAnsi" w:cstheme="minorHAnsi"/>
          <w:sz w:val="22"/>
          <w:szCs w:val="22"/>
          <w:lang w:eastAsia="en-US"/>
        </w:rPr>
        <w:t xml:space="preserve">publicado el 4  diciembre de 1996 en el Periódico Oficial Órgano del Gobierno del Estado, los Servicios de Salud de Zacatecas, realizan acciones tendientes al mejoramiento de la calidad en la </w:t>
      </w:r>
      <w:r w:rsidR="00160D39" w:rsidRPr="00550AB3">
        <w:rPr>
          <w:rFonts w:asciiTheme="minorHAnsi" w:hAnsiTheme="minorHAnsi" w:cstheme="minorHAnsi"/>
          <w:sz w:val="22"/>
          <w:szCs w:val="22"/>
          <w:lang w:eastAsia="en-US"/>
        </w:rPr>
        <w:t>p</w:t>
      </w:r>
      <w:r w:rsidRPr="00550AB3">
        <w:rPr>
          <w:rFonts w:asciiTheme="minorHAnsi" w:hAnsiTheme="minorHAnsi" w:cstheme="minorHAnsi"/>
          <w:sz w:val="22"/>
          <w:szCs w:val="22"/>
          <w:lang w:eastAsia="en-US"/>
        </w:rPr>
        <w:t>restación de los servicios de salud</w:t>
      </w:r>
      <w:r w:rsidR="00160D39" w:rsidRPr="00550AB3">
        <w:rPr>
          <w:rFonts w:asciiTheme="minorHAnsi" w:hAnsiTheme="minorHAnsi" w:cstheme="minorHAnsi"/>
          <w:sz w:val="22"/>
          <w:szCs w:val="22"/>
          <w:lang w:eastAsia="en-US"/>
        </w:rPr>
        <w:t xml:space="preserve">, para lo cual </w:t>
      </w:r>
      <w:r w:rsidR="00160D39" w:rsidRPr="00550AB3">
        <w:rPr>
          <w:rFonts w:asciiTheme="minorHAnsi" w:hAnsiTheme="minorHAnsi" w:cstheme="minorHAnsi"/>
          <w:sz w:val="22"/>
          <w:szCs w:val="22"/>
        </w:rPr>
        <w:t>procura la optimización de los recursos asignados, mediante la obtención de las mejores condiciones de adquisición de bienes, insumos médicos y administrativos que la institución requiere.</w:t>
      </w:r>
    </w:p>
    <w:p w:rsidR="00160D39" w:rsidRPr="00550AB3" w:rsidRDefault="00160D39" w:rsidP="00160D39">
      <w:pPr>
        <w:jc w:val="both"/>
        <w:rPr>
          <w:rFonts w:asciiTheme="minorHAnsi" w:hAnsiTheme="minorHAnsi" w:cstheme="minorHAnsi"/>
          <w:sz w:val="22"/>
          <w:szCs w:val="22"/>
        </w:rPr>
      </w:pPr>
    </w:p>
    <w:p w:rsidR="00B57A1B" w:rsidRPr="00550AB3" w:rsidRDefault="00160D39" w:rsidP="00160D39">
      <w:pPr>
        <w:jc w:val="both"/>
        <w:rPr>
          <w:rFonts w:asciiTheme="minorHAnsi" w:hAnsiTheme="minorHAnsi" w:cstheme="minorHAnsi"/>
          <w:sz w:val="22"/>
          <w:szCs w:val="22"/>
        </w:rPr>
      </w:pPr>
      <w:r w:rsidRPr="00550AB3">
        <w:rPr>
          <w:rFonts w:asciiTheme="minorHAnsi" w:hAnsiTheme="minorHAnsi" w:cstheme="minorHAnsi"/>
          <w:sz w:val="22"/>
          <w:szCs w:val="22"/>
        </w:rPr>
        <w:t xml:space="preserve">Por lo que emite la presente Convocatoria de Licitación Pública Nacional, para la </w:t>
      </w:r>
      <w:r w:rsidRPr="00550AB3">
        <w:rPr>
          <w:rFonts w:asciiTheme="minorHAnsi" w:hAnsiTheme="minorHAnsi" w:cstheme="minorHAnsi"/>
          <w:b/>
          <w:color w:val="0000FF"/>
          <w:sz w:val="22"/>
          <w:szCs w:val="22"/>
        </w:rPr>
        <w:t xml:space="preserve">Adquisición de </w:t>
      </w:r>
      <w:r w:rsidR="007C4870" w:rsidRPr="00550AB3">
        <w:rPr>
          <w:rFonts w:asciiTheme="minorHAnsi" w:hAnsiTheme="minorHAnsi" w:cstheme="minorHAnsi"/>
          <w:b/>
          <w:color w:val="0000FF"/>
          <w:sz w:val="22"/>
          <w:szCs w:val="22"/>
        </w:rPr>
        <w:t xml:space="preserve">Vestuario, Uniformes y </w:t>
      </w:r>
      <w:r w:rsidR="00F16745" w:rsidRPr="00550AB3">
        <w:rPr>
          <w:rFonts w:asciiTheme="minorHAnsi" w:hAnsiTheme="minorHAnsi" w:cstheme="minorHAnsi"/>
          <w:b/>
          <w:color w:val="0000FF"/>
          <w:sz w:val="22"/>
          <w:szCs w:val="22"/>
        </w:rPr>
        <w:t>Prendas d</w:t>
      </w:r>
      <w:r w:rsidR="009D683A" w:rsidRPr="00550AB3">
        <w:rPr>
          <w:rFonts w:asciiTheme="minorHAnsi" w:hAnsiTheme="minorHAnsi" w:cstheme="minorHAnsi"/>
          <w:b/>
          <w:color w:val="0000FF"/>
          <w:sz w:val="22"/>
          <w:szCs w:val="22"/>
        </w:rPr>
        <w:t xml:space="preserve">e </w:t>
      </w:r>
      <w:r w:rsidR="00F16745" w:rsidRPr="00550AB3">
        <w:rPr>
          <w:rFonts w:asciiTheme="minorHAnsi" w:hAnsiTheme="minorHAnsi" w:cstheme="minorHAnsi"/>
          <w:b/>
          <w:color w:val="0000FF"/>
          <w:sz w:val="22"/>
          <w:szCs w:val="22"/>
        </w:rPr>
        <w:t>Protección</w:t>
      </w:r>
      <w:r w:rsidRPr="00550AB3">
        <w:rPr>
          <w:rFonts w:asciiTheme="minorHAnsi" w:hAnsiTheme="minorHAnsi" w:cstheme="minorHAnsi"/>
          <w:sz w:val="22"/>
          <w:szCs w:val="22"/>
        </w:rPr>
        <w:t>, conforme a lo siguiente:</w:t>
      </w:r>
    </w:p>
    <w:p w:rsidR="00B57A1B" w:rsidRPr="00550AB3" w:rsidRDefault="00B57A1B" w:rsidP="00171377">
      <w:pPr>
        <w:ind w:left="284" w:hanging="284"/>
        <w:jc w:val="both"/>
        <w:rPr>
          <w:rFonts w:asciiTheme="minorHAnsi" w:hAnsiTheme="minorHAnsi" w:cstheme="minorHAnsi"/>
          <w:b/>
          <w:sz w:val="22"/>
          <w:szCs w:val="22"/>
        </w:rPr>
      </w:pPr>
    </w:p>
    <w:p w:rsidR="009840D0" w:rsidRPr="00550AB3" w:rsidRDefault="009A330A" w:rsidP="00171377">
      <w:pPr>
        <w:ind w:left="284" w:hanging="284"/>
        <w:jc w:val="both"/>
        <w:rPr>
          <w:rFonts w:asciiTheme="minorHAnsi" w:hAnsiTheme="minorHAnsi" w:cstheme="minorHAnsi"/>
          <w:b/>
          <w:sz w:val="22"/>
          <w:szCs w:val="22"/>
        </w:rPr>
      </w:pPr>
      <w:r w:rsidRPr="00550AB3">
        <w:rPr>
          <w:rFonts w:asciiTheme="minorHAnsi" w:hAnsiTheme="minorHAnsi" w:cstheme="minorHAnsi"/>
          <w:b/>
          <w:sz w:val="22"/>
          <w:szCs w:val="22"/>
        </w:rPr>
        <w:t>1.</w:t>
      </w:r>
      <w:r w:rsidR="00B57A1B" w:rsidRPr="00550AB3">
        <w:rPr>
          <w:rFonts w:asciiTheme="minorHAnsi" w:hAnsiTheme="minorHAnsi" w:cstheme="minorHAnsi"/>
          <w:b/>
          <w:sz w:val="22"/>
          <w:szCs w:val="22"/>
        </w:rPr>
        <w:t>1</w:t>
      </w:r>
      <w:r w:rsidR="009840D0" w:rsidRPr="00550AB3">
        <w:rPr>
          <w:rFonts w:asciiTheme="minorHAnsi" w:hAnsiTheme="minorHAnsi" w:cstheme="minorHAnsi"/>
          <w:b/>
          <w:sz w:val="22"/>
          <w:szCs w:val="22"/>
        </w:rPr>
        <w:t>.- DESCRIPCIÓN, UNIDAD Y CANTIDAD.</w:t>
      </w:r>
    </w:p>
    <w:p w:rsidR="009840D0" w:rsidRPr="00550AB3" w:rsidRDefault="009840D0" w:rsidP="00171377">
      <w:pPr>
        <w:jc w:val="both"/>
        <w:rPr>
          <w:rFonts w:asciiTheme="minorHAnsi" w:hAnsiTheme="minorHAnsi" w:cstheme="minorHAnsi"/>
          <w:b/>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La descripción amplia y detallada de los bienes solicitados, se contempla en el </w:t>
      </w:r>
      <w:r w:rsidRPr="00550AB3">
        <w:rPr>
          <w:rFonts w:asciiTheme="minorHAnsi" w:hAnsiTheme="minorHAnsi" w:cstheme="minorHAnsi"/>
          <w:b/>
          <w:bCs/>
          <w:color w:val="0000FF"/>
          <w:sz w:val="22"/>
          <w:szCs w:val="22"/>
        </w:rPr>
        <w:t xml:space="preserve">Anexo Número </w:t>
      </w:r>
      <w:r w:rsidR="00F16745"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3 (tres)</w:t>
      </w:r>
      <w:r w:rsidRPr="00550AB3">
        <w:rPr>
          <w:rFonts w:asciiTheme="minorHAnsi" w:hAnsiTheme="minorHAnsi" w:cstheme="minorHAnsi"/>
          <w:b/>
          <w:bCs/>
          <w:sz w:val="22"/>
          <w:szCs w:val="22"/>
        </w:rPr>
        <w:t xml:space="preserve">, </w:t>
      </w:r>
      <w:r w:rsidRPr="00550AB3">
        <w:rPr>
          <w:rFonts w:asciiTheme="minorHAnsi" w:hAnsiTheme="minorHAnsi" w:cstheme="minorHAnsi"/>
          <w:bCs/>
          <w:sz w:val="22"/>
          <w:szCs w:val="22"/>
        </w:rPr>
        <w:t>el cual forma parte integrante de esta convocatoria.</w:t>
      </w: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Los licitantes, para la presentación de sus proposiciones, deberán ajustarse estrictamente a los requisitos y especificaciones previstos en </w:t>
      </w:r>
      <w:r w:rsidRPr="00550AB3">
        <w:rPr>
          <w:rFonts w:asciiTheme="minorHAnsi" w:hAnsiTheme="minorHAnsi" w:cstheme="minorHAnsi"/>
          <w:bCs/>
          <w:sz w:val="22"/>
          <w:szCs w:val="22"/>
        </w:rPr>
        <w:t>esta convocatoria,</w:t>
      </w:r>
      <w:r w:rsidRPr="00550AB3">
        <w:rPr>
          <w:rFonts w:asciiTheme="minorHAnsi" w:hAnsiTheme="minorHAnsi" w:cstheme="minorHAnsi"/>
          <w:sz w:val="22"/>
          <w:szCs w:val="22"/>
        </w:rPr>
        <w:t xml:space="preserve"> describiendo en forma amplia y detallada los bienes que estén ofertando.</w:t>
      </w: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Las condiciones contenidas en la presente convocatoria a la licitación y en las proposiciones presentadas por los licitantes no podrán ser negociadas.</w:t>
      </w:r>
    </w:p>
    <w:p w:rsidR="005D542A" w:rsidRPr="00550AB3" w:rsidRDefault="005D542A" w:rsidP="00171377">
      <w:pPr>
        <w:jc w:val="both"/>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01"/>
        <w:gridCol w:w="1418"/>
        <w:gridCol w:w="992"/>
        <w:gridCol w:w="3740"/>
      </w:tblGrid>
      <w:tr w:rsidR="00B3289A" w:rsidRPr="008443E8" w:rsidTr="002E4580">
        <w:trPr>
          <w:jc w:val="center"/>
        </w:trPr>
        <w:tc>
          <w:tcPr>
            <w:tcW w:w="2701" w:type="dxa"/>
            <w:shd w:val="clear" w:color="auto" w:fill="A6A6A6"/>
          </w:tcPr>
          <w:p w:rsidR="00B3289A" w:rsidRPr="008443E8" w:rsidRDefault="00B3289A" w:rsidP="00CD1A9F">
            <w:pPr>
              <w:snapToGrid w:val="0"/>
              <w:jc w:val="center"/>
              <w:rPr>
                <w:rFonts w:asciiTheme="minorHAnsi" w:hAnsiTheme="minorHAnsi" w:cstheme="minorHAnsi"/>
                <w:b/>
                <w:sz w:val="20"/>
                <w:szCs w:val="22"/>
              </w:rPr>
            </w:pPr>
            <w:r w:rsidRPr="008443E8">
              <w:rPr>
                <w:rFonts w:asciiTheme="minorHAnsi" w:hAnsiTheme="minorHAnsi" w:cstheme="minorHAnsi"/>
                <w:b/>
                <w:sz w:val="20"/>
                <w:szCs w:val="22"/>
              </w:rPr>
              <w:t>E V E N T O S</w:t>
            </w:r>
          </w:p>
        </w:tc>
        <w:tc>
          <w:tcPr>
            <w:tcW w:w="1418" w:type="dxa"/>
            <w:shd w:val="clear" w:color="auto" w:fill="A6A6A6"/>
          </w:tcPr>
          <w:p w:rsidR="00B3289A" w:rsidRPr="008443E8" w:rsidRDefault="00B3289A" w:rsidP="00CD1A9F">
            <w:pPr>
              <w:snapToGrid w:val="0"/>
              <w:jc w:val="center"/>
              <w:rPr>
                <w:rFonts w:asciiTheme="minorHAnsi" w:hAnsiTheme="minorHAnsi" w:cstheme="minorHAnsi"/>
                <w:b/>
                <w:sz w:val="20"/>
                <w:szCs w:val="22"/>
              </w:rPr>
            </w:pPr>
            <w:r w:rsidRPr="008443E8">
              <w:rPr>
                <w:rFonts w:asciiTheme="minorHAnsi" w:hAnsiTheme="minorHAnsi" w:cstheme="minorHAnsi"/>
                <w:b/>
                <w:sz w:val="20"/>
                <w:szCs w:val="22"/>
              </w:rPr>
              <w:t>F E C H A</w:t>
            </w:r>
          </w:p>
        </w:tc>
        <w:tc>
          <w:tcPr>
            <w:tcW w:w="992" w:type="dxa"/>
            <w:shd w:val="clear" w:color="auto" w:fill="A6A6A6"/>
          </w:tcPr>
          <w:p w:rsidR="00B3289A" w:rsidRPr="008443E8" w:rsidRDefault="00B3289A" w:rsidP="00CD1A9F">
            <w:pPr>
              <w:snapToGrid w:val="0"/>
              <w:jc w:val="center"/>
              <w:rPr>
                <w:rFonts w:asciiTheme="minorHAnsi" w:hAnsiTheme="minorHAnsi" w:cstheme="minorHAnsi"/>
                <w:b/>
                <w:sz w:val="20"/>
                <w:szCs w:val="22"/>
              </w:rPr>
            </w:pPr>
            <w:r w:rsidRPr="008443E8">
              <w:rPr>
                <w:rFonts w:asciiTheme="minorHAnsi" w:hAnsiTheme="minorHAnsi" w:cstheme="minorHAnsi"/>
                <w:b/>
                <w:sz w:val="20"/>
                <w:szCs w:val="22"/>
              </w:rPr>
              <w:t>H O R A</w:t>
            </w:r>
          </w:p>
        </w:tc>
        <w:tc>
          <w:tcPr>
            <w:tcW w:w="3740" w:type="dxa"/>
            <w:shd w:val="clear" w:color="auto" w:fill="A6A6A6"/>
          </w:tcPr>
          <w:p w:rsidR="00B3289A" w:rsidRPr="008443E8" w:rsidRDefault="00B3289A" w:rsidP="00CD1A9F">
            <w:pPr>
              <w:snapToGrid w:val="0"/>
              <w:jc w:val="center"/>
              <w:rPr>
                <w:rFonts w:asciiTheme="minorHAnsi" w:hAnsiTheme="minorHAnsi" w:cstheme="minorHAnsi"/>
                <w:b/>
                <w:sz w:val="20"/>
                <w:szCs w:val="22"/>
              </w:rPr>
            </w:pPr>
            <w:r w:rsidRPr="008443E8">
              <w:rPr>
                <w:rFonts w:asciiTheme="minorHAnsi" w:hAnsiTheme="minorHAnsi" w:cstheme="minorHAnsi"/>
                <w:b/>
                <w:sz w:val="20"/>
                <w:szCs w:val="22"/>
              </w:rPr>
              <w:t>L U G A R</w:t>
            </w:r>
          </w:p>
        </w:tc>
      </w:tr>
      <w:tr w:rsidR="00E433D0" w:rsidRPr="008443E8" w:rsidTr="00E433D0">
        <w:trPr>
          <w:jc w:val="center"/>
        </w:trPr>
        <w:tc>
          <w:tcPr>
            <w:tcW w:w="2701" w:type="dxa"/>
            <w:shd w:val="clear" w:color="auto" w:fill="auto"/>
          </w:tcPr>
          <w:p w:rsidR="00E433D0" w:rsidRPr="00E433D0" w:rsidRDefault="00E433D0" w:rsidP="00124A60">
            <w:pPr>
              <w:snapToGrid w:val="0"/>
              <w:rPr>
                <w:rFonts w:asciiTheme="minorHAnsi" w:hAnsiTheme="minorHAnsi" w:cstheme="minorHAnsi"/>
                <w:sz w:val="20"/>
                <w:szCs w:val="22"/>
              </w:rPr>
            </w:pPr>
          </w:p>
          <w:p w:rsidR="00E433D0" w:rsidRPr="00E433D0" w:rsidRDefault="00E433D0" w:rsidP="00124A60">
            <w:pPr>
              <w:snapToGrid w:val="0"/>
              <w:rPr>
                <w:rFonts w:asciiTheme="minorHAnsi" w:hAnsiTheme="minorHAnsi" w:cstheme="minorHAnsi"/>
                <w:sz w:val="20"/>
                <w:szCs w:val="22"/>
              </w:rPr>
            </w:pPr>
            <w:r w:rsidRPr="00E433D0">
              <w:rPr>
                <w:rFonts w:asciiTheme="minorHAnsi" w:hAnsiTheme="minorHAnsi" w:cstheme="minorHAnsi"/>
                <w:sz w:val="20"/>
                <w:szCs w:val="22"/>
              </w:rPr>
              <w:t>Visita a las instalaciones</w:t>
            </w:r>
          </w:p>
          <w:p w:rsidR="00E433D0" w:rsidRPr="00E433D0" w:rsidRDefault="00E433D0" w:rsidP="00124A60">
            <w:pPr>
              <w:snapToGrid w:val="0"/>
              <w:rPr>
                <w:rFonts w:asciiTheme="minorHAnsi" w:hAnsiTheme="minorHAnsi" w:cstheme="minorHAnsi"/>
                <w:sz w:val="20"/>
                <w:szCs w:val="22"/>
              </w:rPr>
            </w:pPr>
          </w:p>
        </w:tc>
        <w:tc>
          <w:tcPr>
            <w:tcW w:w="1418" w:type="dxa"/>
            <w:shd w:val="clear" w:color="auto" w:fill="auto"/>
          </w:tcPr>
          <w:p w:rsidR="00E433D0" w:rsidRPr="008443E8" w:rsidRDefault="00E433D0" w:rsidP="00CD1A9F">
            <w:pPr>
              <w:snapToGrid w:val="0"/>
              <w:jc w:val="center"/>
              <w:rPr>
                <w:rFonts w:asciiTheme="minorHAnsi" w:hAnsiTheme="minorHAnsi" w:cstheme="minorHAnsi"/>
                <w:b/>
                <w:sz w:val="20"/>
                <w:szCs w:val="22"/>
              </w:rPr>
            </w:pPr>
          </w:p>
        </w:tc>
        <w:tc>
          <w:tcPr>
            <w:tcW w:w="992" w:type="dxa"/>
            <w:shd w:val="clear" w:color="auto" w:fill="auto"/>
          </w:tcPr>
          <w:p w:rsidR="00E433D0" w:rsidRPr="008443E8" w:rsidRDefault="00E433D0" w:rsidP="00CD1A9F">
            <w:pPr>
              <w:snapToGrid w:val="0"/>
              <w:jc w:val="center"/>
              <w:rPr>
                <w:rFonts w:asciiTheme="minorHAnsi" w:hAnsiTheme="minorHAnsi" w:cstheme="minorHAnsi"/>
                <w:b/>
                <w:sz w:val="20"/>
                <w:szCs w:val="22"/>
              </w:rPr>
            </w:pPr>
          </w:p>
        </w:tc>
        <w:tc>
          <w:tcPr>
            <w:tcW w:w="3740" w:type="dxa"/>
            <w:shd w:val="clear" w:color="auto" w:fill="auto"/>
          </w:tcPr>
          <w:p w:rsidR="00E433D0" w:rsidRPr="00E433D0" w:rsidRDefault="00E433D0" w:rsidP="00CD1A9F">
            <w:pPr>
              <w:snapToGrid w:val="0"/>
              <w:jc w:val="center"/>
              <w:rPr>
                <w:rFonts w:asciiTheme="minorHAnsi" w:hAnsiTheme="minorHAnsi" w:cstheme="minorHAnsi"/>
                <w:bCs/>
                <w:sz w:val="20"/>
                <w:szCs w:val="22"/>
              </w:rPr>
            </w:pPr>
          </w:p>
          <w:p w:rsidR="00E433D0" w:rsidRPr="00E433D0" w:rsidRDefault="00E433D0" w:rsidP="00CD1A9F">
            <w:pPr>
              <w:snapToGrid w:val="0"/>
              <w:jc w:val="center"/>
              <w:rPr>
                <w:rFonts w:asciiTheme="minorHAnsi" w:hAnsiTheme="minorHAnsi" w:cstheme="minorHAnsi"/>
                <w:bCs/>
                <w:sz w:val="20"/>
                <w:szCs w:val="22"/>
              </w:rPr>
            </w:pPr>
            <w:r w:rsidRPr="00E433D0">
              <w:rPr>
                <w:rFonts w:asciiTheme="minorHAnsi" w:hAnsiTheme="minorHAnsi" w:cstheme="minorHAnsi"/>
                <w:bCs/>
                <w:sz w:val="20"/>
                <w:szCs w:val="22"/>
              </w:rPr>
              <w:t>No hay visita a</w:t>
            </w:r>
            <w:r>
              <w:rPr>
                <w:rFonts w:asciiTheme="minorHAnsi" w:hAnsiTheme="minorHAnsi" w:cstheme="minorHAnsi"/>
                <w:bCs/>
                <w:sz w:val="20"/>
                <w:szCs w:val="22"/>
              </w:rPr>
              <w:t xml:space="preserve"> </w:t>
            </w:r>
            <w:r w:rsidRPr="00E433D0">
              <w:rPr>
                <w:rFonts w:asciiTheme="minorHAnsi" w:hAnsiTheme="minorHAnsi" w:cstheme="minorHAnsi"/>
                <w:bCs/>
                <w:sz w:val="20"/>
                <w:szCs w:val="22"/>
              </w:rPr>
              <w:t>las instalaciones</w:t>
            </w:r>
          </w:p>
        </w:tc>
      </w:tr>
      <w:tr w:rsidR="004672BF" w:rsidRPr="008443E8" w:rsidTr="002E4580">
        <w:trPr>
          <w:jc w:val="center"/>
        </w:trPr>
        <w:tc>
          <w:tcPr>
            <w:tcW w:w="2701" w:type="dxa"/>
            <w:vAlign w:val="center"/>
          </w:tcPr>
          <w:p w:rsidR="004672BF" w:rsidRPr="008443E8" w:rsidRDefault="004672BF" w:rsidP="004672BF">
            <w:pPr>
              <w:snapToGrid w:val="0"/>
              <w:jc w:val="both"/>
              <w:rPr>
                <w:rFonts w:asciiTheme="minorHAnsi" w:hAnsiTheme="minorHAnsi" w:cstheme="minorHAnsi"/>
                <w:sz w:val="20"/>
                <w:szCs w:val="22"/>
              </w:rPr>
            </w:pPr>
            <w:r w:rsidRPr="008443E8">
              <w:rPr>
                <w:rFonts w:asciiTheme="minorHAnsi" w:hAnsiTheme="minorHAnsi" w:cstheme="minorHAnsi"/>
                <w:sz w:val="20"/>
                <w:szCs w:val="22"/>
              </w:rPr>
              <w:t>Junta de Aclaración de la convocatoria a la licitación.</w:t>
            </w:r>
          </w:p>
        </w:tc>
        <w:tc>
          <w:tcPr>
            <w:tcW w:w="1418" w:type="dxa"/>
            <w:vAlign w:val="center"/>
          </w:tcPr>
          <w:p w:rsidR="004672BF" w:rsidRPr="008443E8" w:rsidRDefault="00F76BA6" w:rsidP="0009747C">
            <w:pPr>
              <w:snapToGrid w:val="0"/>
              <w:jc w:val="center"/>
              <w:rPr>
                <w:rFonts w:asciiTheme="minorHAnsi" w:hAnsiTheme="minorHAnsi" w:cstheme="minorHAnsi"/>
                <w:b/>
                <w:color w:val="0000FF"/>
                <w:sz w:val="20"/>
                <w:szCs w:val="22"/>
              </w:rPr>
            </w:pPr>
            <w:r>
              <w:rPr>
                <w:rFonts w:asciiTheme="minorHAnsi" w:hAnsiTheme="minorHAnsi" w:cstheme="minorHAnsi"/>
                <w:b/>
                <w:color w:val="0000FF"/>
                <w:sz w:val="20"/>
                <w:szCs w:val="22"/>
              </w:rPr>
              <w:t xml:space="preserve">Jueves </w:t>
            </w:r>
            <w:r w:rsidR="0009747C">
              <w:rPr>
                <w:rFonts w:asciiTheme="minorHAnsi" w:hAnsiTheme="minorHAnsi" w:cstheme="minorHAnsi"/>
                <w:b/>
                <w:color w:val="0000FF"/>
                <w:sz w:val="20"/>
                <w:szCs w:val="22"/>
              </w:rPr>
              <w:t>24</w:t>
            </w:r>
            <w:r>
              <w:rPr>
                <w:rFonts w:asciiTheme="minorHAnsi" w:hAnsiTheme="minorHAnsi" w:cstheme="minorHAnsi"/>
                <w:b/>
                <w:color w:val="0000FF"/>
                <w:sz w:val="20"/>
                <w:szCs w:val="22"/>
              </w:rPr>
              <w:t xml:space="preserve"> de junio de 2021</w:t>
            </w:r>
          </w:p>
        </w:tc>
        <w:tc>
          <w:tcPr>
            <w:tcW w:w="992" w:type="dxa"/>
            <w:vAlign w:val="center"/>
          </w:tcPr>
          <w:p w:rsidR="004672BF" w:rsidRPr="008443E8" w:rsidRDefault="00F76BA6" w:rsidP="008A3896">
            <w:pPr>
              <w:snapToGrid w:val="0"/>
              <w:jc w:val="center"/>
              <w:rPr>
                <w:rFonts w:asciiTheme="minorHAnsi" w:hAnsiTheme="minorHAnsi" w:cstheme="minorHAnsi"/>
                <w:b/>
                <w:color w:val="0000FF"/>
                <w:sz w:val="20"/>
                <w:szCs w:val="22"/>
              </w:rPr>
            </w:pPr>
            <w:r>
              <w:rPr>
                <w:rFonts w:asciiTheme="minorHAnsi" w:hAnsiTheme="minorHAnsi" w:cstheme="minorHAnsi"/>
                <w:b/>
                <w:color w:val="0000FF"/>
                <w:sz w:val="20"/>
                <w:szCs w:val="22"/>
              </w:rPr>
              <w:t>11:00 horas</w:t>
            </w:r>
          </w:p>
        </w:tc>
        <w:tc>
          <w:tcPr>
            <w:tcW w:w="3740" w:type="dxa"/>
            <w:shd w:val="clear" w:color="auto" w:fill="auto"/>
            <w:vAlign w:val="center"/>
          </w:tcPr>
          <w:p w:rsidR="004672BF" w:rsidRPr="008443E8" w:rsidRDefault="004672BF" w:rsidP="00550AB3">
            <w:pPr>
              <w:snapToGrid w:val="0"/>
              <w:jc w:val="both"/>
              <w:rPr>
                <w:rFonts w:asciiTheme="minorHAnsi" w:hAnsiTheme="minorHAnsi" w:cstheme="minorHAnsi"/>
                <w:b/>
                <w:sz w:val="20"/>
                <w:szCs w:val="22"/>
                <w:highlight w:val="yellow"/>
                <w:lang w:val="es-MX"/>
              </w:rPr>
            </w:pPr>
            <w:r w:rsidRPr="008443E8">
              <w:rPr>
                <w:rFonts w:asciiTheme="minorHAnsi" w:hAnsiTheme="minorHAnsi" w:cstheme="minorHAnsi"/>
                <w:bCs/>
                <w:sz w:val="20"/>
                <w:szCs w:val="22"/>
              </w:rPr>
              <w:t>Calle Mercantil, Interior 1</w:t>
            </w:r>
            <w:r w:rsidR="00550AB3" w:rsidRPr="008443E8">
              <w:rPr>
                <w:rFonts w:asciiTheme="minorHAnsi" w:hAnsiTheme="minorHAnsi" w:cstheme="minorHAnsi"/>
                <w:bCs/>
                <w:sz w:val="20"/>
                <w:szCs w:val="22"/>
              </w:rPr>
              <w:t>1</w:t>
            </w:r>
            <w:r w:rsidRPr="008443E8">
              <w:rPr>
                <w:rFonts w:asciiTheme="minorHAnsi" w:hAnsiTheme="minorHAnsi" w:cstheme="minorHAnsi"/>
                <w:bCs/>
                <w:sz w:val="20"/>
                <w:szCs w:val="22"/>
              </w:rPr>
              <w:t>00, Zona Industrial, Guadalupe Zacatecas, C. P. 98604</w:t>
            </w:r>
            <w:r w:rsidRPr="008443E8">
              <w:rPr>
                <w:rFonts w:asciiTheme="minorHAnsi" w:hAnsiTheme="minorHAnsi" w:cstheme="minorHAnsi"/>
                <w:sz w:val="20"/>
                <w:szCs w:val="22"/>
              </w:rPr>
              <w:t>, teléfono: 01-492-923-9494, extensión 53012</w:t>
            </w:r>
          </w:p>
        </w:tc>
      </w:tr>
      <w:tr w:rsidR="00F76BA6" w:rsidRPr="008443E8" w:rsidTr="002E4580">
        <w:trPr>
          <w:jc w:val="center"/>
        </w:trPr>
        <w:tc>
          <w:tcPr>
            <w:tcW w:w="2701" w:type="dxa"/>
            <w:vAlign w:val="center"/>
          </w:tcPr>
          <w:p w:rsidR="00F76BA6" w:rsidRPr="008443E8" w:rsidRDefault="00F76BA6" w:rsidP="00F76BA6">
            <w:pPr>
              <w:snapToGrid w:val="0"/>
              <w:jc w:val="both"/>
              <w:rPr>
                <w:rFonts w:asciiTheme="minorHAnsi" w:hAnsiTheme="minorHAnsi" w:cstheme="minorHAnsi"/>
                <w:sz w:val="20"/>
                <w:szCs w:val="22"/>
              </w:rPr>
            </w:pPr>
            <w:r w:rsidRPr="008443E8">
              <w:rPr>
                <w:rFonts w:asciiTheme="minorHAnsi" w:hAnsiTheme="minorHAnsi" w:cstheme="minorHAnsi"/>
                <w:sz w:val="20"/>
                <w:szCs w:val="22"/>
              </w:rPr>
              <w:t>Acto de Presentación y Apertura de Proposiciones.</w:t>
            </w:r>
          </w:p>
        </w:tc>
        <w:tc>
          <w:tcPr>
            <w:tcW w:w="1418" w:type="dxa"/>
            <w:vAlign w:val="center"/>
          </w:tcPr>
          <w:p w:rsidR="00F76BA6" w:rsidRPr="008443E8" w:rsidRDefault="00F76BA6" w:rsidP="0009747C">
            <w:pPr>
              <w:snapToGrid w:val="0"/>
              <w:jc w:val="center"/>
              <w:rPr>
                <w:rFonts w:asciiTheme="minorHAnsi" w:hAnsiTheme="minorHAnsi" w:cstheme="minorHAnsi"/>
                <w:b/>
                <w:color w:val="0000FF"/>
                <w:sz w:val="20"/>
                <w:szCs w:val="22"/>
              </w:rPr>
            </w:pPr>
            <w:r>
              <w:rPr>
                <w:rFonts w:asciiTheme="minorHAnsi" w:hAnsiTheme="minorHAnsi" w:cstheme="minorHAnsi"/>
                <w:b/>
                <w:color w:val="0000FF"/>
                <w:sz w:val="20"/>
                <w:szCs w:val="22"/>
              </w:rPr>
              <w:t xml:space="preserve">Jueves </w:t>
            </w:r>
            <w:r w:rsidR="0009747C">
              <w:rPr>
                <w:rFonts w:asciiTheme="minorHAnsi" w:hAnsiTheme="minorHAnsi" w:cstheme="minorHAnsi"/>
                <w:b/>
                <w:color w:val="0000FF"/>
                <w:sz w:val="20"/>
                <w:szCs w:val="22"/>
              </w:rPr>
              <w:t>01 de julio</w:t>
            </w:r>
            <w:r>
              <w:rPr>
                <w:rFonts w:asciiTheme="minorHAnsi" w:hAnsiTheme="minorHAnsi" w:cstheme="minorHAnsi"/>
                <w:b/>
                <w:color w:val="0000FF"/>
                <w:sz w:val="20"/>
                <w:szCs w:val="22"/>
              </w:rPr>
              <w:t xml:space="preserve"> de 2021</w:t>
            </w:r>
          </w:p>
        </w:tc>
        <w:tc>
          <w:tcPr>
            <w:tcW w:w="992" w:type="dxa"/>
            <w:vAlign w:val="center"/>
          </w:tcPr>
          <w:p w:rsidR="00F76BA6" w:rsidRPr="008443E8" w:rsidRDefault="00F76BA6" w:rsidP="00F76BA6">
            <w:pPr>
              <w:snapToGrid w:val="0"/>
              <w:jc w:val="center"/>
              <w:rPr>
                <w:rFonts w:asciiTheme="minorHAnsi" w:hAnsiTheme="minorHAnsi" w:cstheme="minorHAnsi"/>
                <w:b/>
                <w:color w:val="0000FF"/>
                <w:sz w:val="20"/>
                <w:szCs w:val="22"/>
              </w:rPr>
            </w:pPr>
            <w:r>
              <w:rPr>
                <w:rFonts w:asciiTheme="minorHAnsi" w:hAnsiTheme="minorHAnsi" w:cstheme="minorHAnsi"/>
                <w:b/>
                <w:color w:val="0000FF"/>
                <w:sz w:val="20"/>
                <w:szCs w:val="22"/>
              </w:rPr>
              <w:t>10:00 horas</w:t>
            </w:r>
          </w:p>
        </w:tc>
        <w:tc>
          <w:tcPr>
            <w:tcW w:w="3740" w:type="dxa"/>
            <w:shd w:val="clear" w:color="auto" w:fill="auto"/>
            <w:vAlign w:val="center"/>
          </w:tcPr>
          <w:p w:rsidR="00F76BA6" w:rsidRPr="008443E8" w:rsidRDefault="00F76BA6" w:rsidP="00F76BA6">
            <w:pPr>
              <w:snapToGrid w:val="0"/>
              <w:jc w:val="both"/>
              <w:rPr>
                <w:rFonts w:asciiTheme="minorHAnsi" w:hAnsiTheme="minorHAnsi" w:cstheme="minorHAnsi"/>
                <w:b/>
                <w:sz w:val="20"/>
                <w:szCs w:val="22"/>
                <w:highlight w:val="yellow"/>
                <w:lang w:val="es-MX"/>
              </w:rPr>
            </w:pPr>
            <w:r w:rsidRPr="008443E8">
              <w:rPr>
                <w:rFonts w:asciiTheme="minorHAnsi" w:hAnsiTheme="minorHAnsi" w:cstheme="minorHAnsi"/>
                <w:bCs/>
                <w:sz w:val="20"/>
                <w:szCs w:val="22"/>
              </w:rPr>
              <w:t>Calle Mercantil, Interior 1100, Zona Industrial, Guadalupe Zacatecas, C. P. 98604</w:t>
            </w:r>
            <w:r w:rsidRPr="008443E8">
              <w:rPr>
                <w:rFonts w:asciiTheme="minorHAnsi" w:hAnsiTheme="minorHAnsi" w:cstheme="minorHAnsi"/>
                <w:sz w:val="20"/>
                <w:szCs w:val="22"/>
              </w:rPr>
              <w:t>, teléfono: 01-492-923-9494, extensión 53012</w:t>
            </w:r>
          </w:p>
        </w:tc>
      </w:tr>
      <w:tr w:rsidR="00F76BA6" w:rsidRPr="008443E8" w:rsidTr="002E4580">
        <w:trPr>
          <w:jc w:val="center"/>
        </w:trPr>
        <w:tc>
          <w:tcPr>
            <w:tcW w:w="2701" w:type="dxa"/>
            <w:vAlign w:val="center"/>
          </w:tcPr>
          <w:p w:rsidR="00F76BA6" w:rsidRPr="008443E8" w:rsidRDefault="00F76BA6" w:rsidP="00F76BA6">
            <w:pPr>
              <w:snapToGrid w:val="0"/>
              <w:jc w:val="both"/>
              <w:rPr>
                <w:rFonts w:asciiTheme="minorHAnsi" w:hAnsiTheme="minorHAnsi" w:cstheme="minorHAnsi"/>
                <w:sz w:val="20"/>
                <w:szCs w:val="22"/>
              </w:rPr>
            </w:pPr>
            <w:r w:rsidRPr="008443E8">
              <w:rPr>
                <w:rFonts w:asciiTheme="minorHAnsi" w:hAnsiTheme="minorHAnsi" w:cstheme="minorHAnsi"/>
                <w:sz w:val="20"/>
                <w:szCs w:val="22"/>
              </w:rPr>
              <w:t>Fallo</w:t>
            </w:r>
          </w:p>
        </w:tc>
        <w:tc>
          <w:tcPr>
            <w:tcW w:w="1418" w:type="dxa"/>
            <w:vAlign w:val="center"/>
          </w:tcPr>
          <w:p w:rsidR="00F76BA6" w:rsidRPr="008443E8" w:rsidRDefault="0009747C" w:rsidP="00F76BA6">
            <w:pPr>
              <w:snapToGrid w:val="0"/>
              <w:jc w:val="center"/>
              <w:rPr>
                <w:rFonts w:asciiTheme="minorHAnsi" w:hAnsiTheme="minorHAnsi" w:cstheme="minorHAnsi"/>
                <w:b/>
                <w:color w:val="0000FF"/>
                <w:sz w:val="20"/>
                <w:szCs w:val="22"/>
              </w:rPr>
            </w:pPr>
            <w:r>
              <w:rPr>
                <w:rFonts w:asciiTheme="minorHAnsi" w:hAnsiTheme="minorHAnsi" w:cstheme="minorHAnsi"/>
                <w:b/>
                <w:color w:val="0000FF"/>
                <w:sz w:val="20"/>
                <w:szCs w:val="22"/>
              </w:rPr>
              <w:t>Martes 06 d</w:t>
            </w:r>
            <w:bookmarkStart w:id="0" w:name="_GoBack"/>
            <w:bookmarkEnd w:id="0"/>
            <w:r>
              <w:rPr>
                <w:rFonts w:asciiTheme="minorHAnsi" w:hAnsiTheme="minorHAnsi" w:cstheme="minorHAnsi"/>
                <w:b/>
                <w:color w:val="0000FF"/>
                <w:sz w:val="20"/>
                <w:szCs w:val="22"/>
              </w:rPr>
              <w:t xml:space="preserve">e julio </w:t>
            </w:r>
            <w:r w:rsidR="00F76BA6">
              <w:rPr>
                <w:rFonts w:asciiTheme="minorHAnsi" w:hAnsiTheme="minorHAnsi" w:cstheme="minorHAnsi"/>
                <w:b/>
                <w:color w:val="0000FF"/>
                <w:sz w:val="20"/>
                <w:szCs w:val="22"/>
              </w:rPr>
              <w:t>de 2021</w:t>
            </w:r>
          </w:p>
        </w:tc>
        <w:tc>
          <w:tcPr>
            <w:tcW w:w="992" w:type="dxa"/>
            <w:vAlign w:val="center"/>
          </w:tcPr>
          <w:p w:rsidR="00F76BA6" w:rsidRPr="00F76BA6" w:rsidRDefault="00F76BA6" w:rsidP="00F76BA6">
            <w:pPr>
              <w:snapToGrid w:val="0"/>
              <w:jc w:val="center"/>
              <w:rPr>
                <w:rFonts w:asciiTheme="minorHAnsi" w:hAnsiTheme="minorHAnsi" w:cstheme="minorHAnsi"/>
                <w:b/>
                <w:color w:val="0000FF"/>
                <w:sz w:val="20"/>
                <w:szCs w:val="22"/>
              </w:rPr>
            </w:pPr>
            <w:r w:rsidRPr="00F76BA6">
              <w:rPr>
                <w:rFonts w:asciiTheme="minorHAnsi" w:hAnsiTheme="minorHAnsi" w:cstheme="minorHAnsi"/>
                <w:b/>
                <w:color w:val="0000FF"/>
                <w:sz w:val="20"/>
                <w:szCs w:val="22"/>
              </w:rPr>
              <w:t>13:00 horas</w:t>
            </w:r>
          </w:p>
        </w:tc>
        <w:tc>
          <w:tcPr>
            <w:tcW w:w="3740" w:type="dxa"/>
            <w:shd w:val="clear" w:color="auto" w:fill="auto"/>
            <w:vAlign w:val="center"/>
          </w:tcPr>
          <w:p w:rsidR="00F76BA6" w:rsidRPr="008443E8" w:rsidRDefault="00F76BA6" w:rsidP="00F76BA6">
            <w:pPr>
              <w:snapToGrid w:val="0"/>
              <w:jc w:val="both"/>
              <w:rPr>
                <w:rFonts w:asciiTheme="minorHAnsi" w:hAnsiTheme="minorHAnsi" w:cstheme="minorHAnsi"/>
                <w:b/>
                <w:sz w:val="20"/>
                <w:szCs w:val="22"/>
                <w:highlight w:val="yellow"/>
                <w:lang w:val="es-MX"/>
              </w:rPr>
            </w:pPr>
            <w:r w:rsidRPr="008443E8">
              <w:rPr>
                <w:rFonts w:asciiTheme="minorHAnsi" w:hAnsiTheme="minorHAnsi" w:cstheme="minorHAnsi"/>
                <w:bCs/>
                <w:sz w:val="20"/>
                <w:szCs w:val="22"/>
              </w:rPr>
              <w:t>Calle Mercantil, Interior 1100, Zona Industrial, Guadalupe Zacatecas, C. P. 98604</w:t>
            </w:r>
            <w:r w:rsidRPr="008443E8">
              <w:rPr>
                <w:rFonts w:asciiTheme="minorHAnsi" w:hAnsiTheme="minorHAnsi" w:cstheme="minorHAnsi"/>
                <w:sz w:val="20"/>
                <w:szCs w:val="22"/>
              </w:rPr>
              <w:t>, teléfono: 01-492-923-9494, extensión 53012</w:t>
            </w:r>
          </w:p>
        </w:tc>
      </w:tr>
      <w:tr w:rsidR="00670E58" w:rsidRPr="008443E8" w:rsidTr="002E4580">
        <w:trPr>
          <w:jc w:val="center"/>
        </w:trPr>
        <w:tc>
          <w:tcPr>
            <w:tcW w:w="2701" w:type="dxa"/>
            <w:vAlign w:val="center"/>
          </w:tcPr>
          <w:p w:rsidR="00670E58" w:rsidRPr="008443E8" w:rsidRDefault="00670E58" w:rsidP="00670E58">
            <w:pPr>
              <w:snapToGrid w:val="0"/>
              <w:rPr>
                <w:rFonts w:asciiTheme="minorHAnsi" w:hAnsiTheme="minorHAnsi" w:cstheme="minorHAnsi"/>
                <w:sz w:val="20"/>
                <w:szCs w:val="22"/>
              </w:rPr>
            </w:pPr>
            <w:r w:rsidRPr="008443E8">
              <w:rPr>
                <w:rFonts w:asciiTheme="minorHAnsi" w:hAnsiTheme="minorHAnsi" w:cstheme="minorHAnsi"/>
                <w:sz w:val="20"/>
                <w:szCs w:val="22"/>
              </w:rPr>
              <w:t>Firma del contrato</w:t>
            </w:r>
          </w:p>
        </w:tc>
        <w:tc>
          <w:tcPr>
            <w:tcW w:w="1418" w:type="dxa"/>
            <w:vAlign w:val="center"/>
          </w:tcPr>
          <w:p w:rsidR="00670E58" w:rsidRPr="008443E8" w:rsidRDefault="00670E58" w:rsidP="0009747C">
            <w:pPr>
              <w:snapToGrid w:val="0"/>
              <w:jc w:val="center"/>
              <w:rPr>
                <w:rFonts w:asciiTheme="minorHAnsi" w:hAnsiTheme="minorHAnsi" w:cstheme="minorHAnsi"/>
                <w:b/>
                <w:color w:val="0000FF"/>
                <w:sz w:val="20"/>
                <w:szCs w:val="22"/>
              </w:rPr>
            </w:pPr>
            <w:r>
              <w:rPr>
                <w:rFonts w:asciiTheme="minorHAnsi" w:hAnsiTheme="minorHAnsi" w:cstheme="minorHAnsi"/>
                <w:b/>
                <w:color w:val="0000FF"/>
                <w:sz w:val="20"/>
                <w:szCs w:val="22"/>
              </w:rPr>
              <w:t>M</w:t>
            </w:r>
            <w:r w:rsidR="0009747C">
              <w:rPr>
                <w:rFonts w:asciiTheme="minorHAnsi" w:hAnsiTheme="minorHAnsi" w:cstheme="minorHAnsi"/>
                <w:b/>
                <w:color w:val="0000FF"/>
                <w:sz w:val="20"/>
                <w:szCs w:val="22"/>
              </w:rPr>
              <w:t xml:space="preserve">artes 20 de julio de </w:t>
            </w:r>
            <w:r>
              <w:rPr>
                <w:rFonts w:asciiTheme="minorHAnsi" w:hAnsiTheme="minorHAnsi" w:cstheme="minorHAnsi"/>
                <w:b/>
                <w:color w:val="0000FF"/>
                <w:sz w:val="20"/>
                <w:szCs w:val="22"/>
              </w:rPr>
              <w:t>2021</w:t>
            </w:r>
          </w:p>
        </w:tc>
        <w:tc>
          <w:tcPr>
            <w:tcW w:w="992" w:type="dxa"/>
            <w:vAlign w:val="center"/>
          </w:tcPr>
          <w:p w:rsidR="00670E58" w:rsidRPr="00F76BA6" w:rsidRDefault="00670E58" w:rsidP="00670E58">
            <w:pPr>
              <w:snapToGrid w:val="0"/>
              <w:jc w:val="center"/>
              <w:rPr>
                <w:rFonts w:asciiTheme="minorHAnsi" w:hAnsiTheme="minorHAnsi" w:cstheme="minorHAnsi"/>
                <w:b/>
                <w:color w:val="0000FF"/>
                <w:sz w:val="20"/>
                <w:szCs w:val="22"/>
              </w:rPr>
            </w:pPr>
            <w:r w:rsidRPr="00F76BA6">
              <w:rPr>
                <w:rFonts w:asciiTheme="minorHAnsi" w:hAnsiTheme="minorHAnsi" w:cstheme="minorHAnsi"/>
                <w:b/>
                <w:color w:val="0000FF"/>
                <w:sz w:val="20"/>
                <w:szCs w:val="22"/>
              </w:rPr>
              <w:t>13:00 horas</w:t>
            </w:r>
          </w:p>
        </w:tc>
        <w:tc>
          <w:tcPr>
            <w:tcW w:w="3740" w:type="dxa"/>
            <w:shd w:val="clear" w:color="auto" w:fill="auto"/>
            <w:vAlign w:val="center"/>
          </w:tcPr>
          <w:p w:rsidR="00670E58" w:rsidRPr="008443E8" w:rsidRDefault="00670E58" w:rsidP="00670E58">
            <w:pPr>
              <w:snapToGrid w:val="0"/>
              <w:jc w:val="both"/>
              <w:rPr>
                <w:rFonts w:asciiTheme="minorHAnsi" w:hAnsiTheme="minorHAnsi" w:cstheme="minorHAnsi"/>
                <w:b/>
                <w:sz w:val="20"/>
                <w:szCs w:val="22"/>
                <w:highlight w:val="yellow"/>
                <w:lang w:val="es-MX"/>
              </w:rPr>
            </w:pPr>
            <w:r w:rsidRPr="00647125">
              <w:rPr>
                <w:rFonts w:asciiTheme="minorHAnsi" w:hAnsiTheme="minorHAnsi" w:cstheme="minorHAnsi"/>
                <w:bCs/>
                <w:sz w:val="20"/>
                <w:szCs w:val="22"/>
              </w:rPr>
              <w:t>En la Subdirección Jurídica de los SSZ, con domicilio en Circuito Cerro del Gato, Núm. Exterior G, Col. Ciudad Gobierno, C.P 98160, Zacatecas, Zacatecas</w:t>
            </w:r>
          </w:p>
        </w:tc>
      </w:tr>
    </w:tbl>
    <w:p w:rsidR="009840D0" w:rsidRPr="00550AB3" w:rsidRDefault="009840D0" w:rsidP="00171377">
      <w:pPr>
        <w:pStyle w:val="Textoindependiente"/>
        <w:spacing w:after="0"/>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6"/>
        <w:gridCol w:w="5584"/>
      </w:tblGrid>
      <w:tr w:rsidR="008657E8" w:rsidRPr="00550AB3">
        <w:trPr>
          <w:jc w:val="center"/>
        </w:trPr>
        <w:tc>
          <w:tcPr>
            <w:tcW w:w="3236" w:type="dxa"/>
            <w:vAlign w:val="center"/>
          </w:tcPr>
          <w:p w:rsidR="008657E8" w:rsidRPr="00550AB3" w:rsidRDefault="008657E8" w:rsidP="005113CF">
            <w:pPr>
              <w:snapToGrid w:val="0"/>
              <w:rPr>
                <w:rFonts w:asciiTheme="minorHAnsi" w:hAnsiTheme="minorHAnsi" w:cstheme="minorHAnsi"/>
                <w:sz w:val="22"/>
                <w:szCs w:val="22"/>
              </w:rPr>
            </w:pPr>
            <w:r w:rsidRPr="00550AB3">
              <w:rPr>
                <w:rFonts w:asciiTheme="minorHAnsi" w:hAnsiTheme="minorHAnsi" w:cstheme="minorHAnsi"/>
                <w:sz w:val="22"/>
                <w:szCs w:val="22"/>
              </w:rPr>
              <w:lastRenderedPageBreak/>
              <w:t>Convocante</w:t>
            </w:r>
          </w:p>
        </w:tc>
        <w:tc>
          <w:tcPr>
            <w:tcW w:w="5584" w:type="dxa"/>
            <w:vAlign w:val="center"/>
          </w:tcPr>
          <w:p w:rsidR="008657E8" w:rsidRPr="00550AB3" w:rsidRDefault="00075033" w:rsidP="005113CF">
            <w:pPr>
              <w:snapToGrid w:val="0"/>
              <w:rPr>
                <w:rFonts w:asciiTheme="minorHAnsi" w:hAnsiTheme="minorHAnsi" w:cstheme="minorHAnsi"/>
                <w:b/>
                <w:i/>
                <w:sz w:val="22"/>
                <w:szCs w:val="22"/>
              </w:rPr>
            </w:pPr>
            <w:r w:rsidRPr="00550AB3">
              <w:rPr>
                <w:rFonts w:asciiTheme="minorHAnsi" w:hAnsiTheme="minorHAnsi" w:cstheme="minorHAnsi"/>
                <w:b/>
                <w:i/>
                <w:sz w:val="22"/>
                <w:szCs w:val="22"/>
              </w:rPr>
              <w:t>SERVICIOS DE SALUD DE ZACATECAS</w:t>
            </w:r>
          </w:p>
        </w:tc>
      </w:tr>
      <w:tr w:rsidR="008657E8" w:rsidRPr="00550AB3">
        <w:trPr>
          <w:jc w:val="center"/>
        </w:trPr>
        <w:tc>
          <w:tcPr>
            <w:tcW w:w="3236" w:type="dxa"/>
          </w:tcPr>
          <w:p w:rsidR="008657E8" w:rsidRPr="00550AB3" w:rsidRDefault="008657E8" w:rsidP="00031318">
            <w:pPr>
              <w:spacing w:line="192" w:lineRule="atLeast"/>
              <w:rPr>
                <w:rFonts w:asciiTheme="minorHAnsi" w:hAnsiTheme="minorHAnsi" w:cstheme="minorHAnsi"/>
                <w:sz w:val="22"/>
                <w:szCs w:val="22"/>
              </w:rPr>
            </w:pPr>
            <w:r w:rsidRPr="00550AB3">
              <w:rPr>
                <w:rFonts w:asciiTheme="minorHAnsi" w:hAnsiTheme="minorHAnsi" w:cstheme="minorHAnsi"/>
                <w:sz w:val="22"/>
                <w:szCs w:val="22"/>
              </w:rPr>
              <w:t>Reducción de Plazo</w:t>
            </w:r>
          </w:p>
        </w:tc>
        <w:tc>
          <w:tcPr>
            <w:tcW w:w="5584" w:type="dxa"/>
          </w:tcPr>
          <w:p w:rsidR="008657E8" w:rsidRPr="00550AB3" w:rsidRDefault="005D542A" w:rsidP="005D542A">
            <w:pPr>
              <w:spacing w:line="192" w:lineRule="atLeast"/>
              <w:rPr>
                <w:rFonts w:asciiTheme="minorHAnsi" w:hAnsiTheme="minorHAnsi" w:cstheme="minorHAnsi"/>
                <w:b/>
                <w:bCs/>
                <w:iCs/>
                <w:sz w:val="22"/>
                <w:szCs w:val="22"/>
              </w:rPr>
            </w:pPr>
            <w:r w:rsidRPr="00550AB3">
              <w:rPr>
                <w:rFonts w:asciiTheme="minorHAnsi" w:hAnsiTheme="minorHAnsi" w:cstheme="minorHAnsi"/>
                <w:b/>
                <w:sz w:val="22"/>
                <w:szCs w:val="22"/>
              </w:rPr>
              <w:t>NO</w:t>
            </w:r>
          </w:p>
        </w:tc>
      </w:tr>
      <w:tr w:rsidR="008657E8" w:rsidRPr="00550AB3">
        <w:trPr>
          <w:jc w:val="center"/>
        </w:trPr>
        <w:tc>
          <w:tcPr>
            <w:tcW w:w="3236" w:type="dxa"/>
          </w:tcPr>
          <w:p w:rsidR="008657E8" w:rsidRPr="00550AB3" w:rsidRDefault="008657E8" w:rsidP="00171377">
            <w:pPr>
              <w:snapToGrid w:val="0"/>
              <w:rPr>
                <w:rFonts w:asciiTheme="minorHAnsi" w:hAnsiTheme="minorHAnsi" w:cstheme="minorHAnsi"/>
                <w:sz w:val="22"/>
                <w:szCs w:val="22"/>
              </w:rPr>
            </w:pPr>
            <w:r w:rsidRPr="00550AB3">
              <w:rPr>
                <w:rFonts w:asciiTheme="minorHAnsi" w:hAnsiTheme="minorHAnsi" w:cstheme="minorHAnsi"/>
                <w:sz w:val="22"/>
                <w:szCs w:val="22"/>
              </w:rPr>
              <w:t>Tipo de Licitación</w:t>
            </w:r>
          </w:p>
        </w:tc>
        <w:tc>
          <w:tcPr>
            <w:tcW w:w="5584" w:type="dxa"/>
          </w:tcPr>
          <w:p w:rsidR="008657E8" w:rsidRPr="00550AB3" w:rsidRDefault="00E11E78" w:rsidP="00E11E78">
            <w:pPr>
              <w:snapToGrid w:val="0"/>
              <w:rPr>
                <w:rFonts w:asciiTheme="minorHAnsi" w:hAnsiTheme="minorHAnsi" w:cstheme="minorHAnsi"/>
                <w:sz w:val="22"/>
                <w:szCs w:val="22"/>
              </w:rPr>
            </w:pPr>
            <w:r w:rsidRPr="00550AB3">
              <w:rPr>
                <w:rFonts w:asciiTheme="minorHAnsi" w:hAnsiTheme="minorHAnsi" w:cstheme="minorHAnsi"/>
                <w:sz w:val="22"/>
                <w:szCs w:val="22"/>
              </w:rPr>
              <w:t>Presencial</w:t>
            </w:r>
            <w:r w:rsidR="008657E8" w:rsidRPr="00550AB3">
              <w:rPr>
                <w:rFonts w:asciiTheme="minorHAnsi" w:hAnsiTheme="minorHAnsi" w:cstheme="minorHAnsi"/>
                <w:sz w:val="22"/>
                <w:szCs w:val="22"/>
              </w:rPr>
              <w:t xml:space="preserve"> (artículo 26 Bis, fracción I de la LAASSP)</w:t>
            </w:r>
          </w:p>
        </w:tc>
      </w:tr>
      <w:tr w:rsidR="008657E8" w:rsidRPr="00550AB3">
        <w:trPr>
          <w:jc w:val="center"/>
        </w:trPr>
        <w:tc>
          <w:tcPr>
            <w:tcW w:w="3236" w:type="dxa"/>
          </w:tcPr>
          <w:p w:rsidR="008657E8" w:rsidRPr="00550AB3" w:rsidRDefault="008657E8" w:rsidP="00171377">
            <w:pPr>
              <w:snapToGrid w:val="0"/>
              <w:rPr>
                <w:rFonts w:asciiTheme="minorHAnsi" w:hAnsiTheme="minorHAnsi" w:cstheme="minorHAnsi"/>
                <w:sz w:val="22"/>
                <w:szCs w:val="22"/>
              </w:rPr>
            </w:pPr>
            <w:r w:rsidRPr="00550AB3">
              <w:rPr>
                <w:rFonts w:asciiTheme="minorHAnsi" w:hAnsiTheme="minorHAnsi" w:cstheme="minorHAnsi"/>
                <w:sz w:val="22"/>
                <w:szCs w:val="22"/>
              </w:rPr>
              <w:t>Forma de Presentación de las Proposiciones.</w:t>
            </w:r>
          </w:p>
        </w:tc>
        <w:tc>
          <w:tcPr>
            <w:tcW w:w="5584" w:type="dxa"/>
          </w:tcPr>
          <w:p w:rsidR="008657E8" w:rsidRPr="00550AB3" w:rsidRDefault="008657E8" w:rsidP="00171377">
            <w:pPr>
              <w:snapToGrid w:val="0"/>
              <w:rPr>
                <w:rFonts w:asciiTheme="minorHAnsi" w:hAnsiTheme="minorHAnsi" w:cstheme="minorHAnsi"/>
                <w:sz w:val="22"/>
                <w:szCs w:val="22"/>
              </w:rPr>
            </w:pPr>
            <w:r w:rsidRPr="00550AB3">
              <w:rPr>
                <w:rFonts w:asciiTheme="minorHAnsi" w:hAnsiTheme="minorHAnsi" w:cstheme="minorHAnsi"/>
                <w:sz w:val="22"/>
                <w:szCs w:val="22"/>
              </w:rPr>
              <w:t>Presencial (artículo 26 Bis fracción I de la LAASSP)</w:t>
            </w:r>
          </w:p>
          <w:p w:rsidR="008657E8" w:rsidRPr="00550AB3" w:rsidRDefault="008657E8" w:rsidP="00647125">
            <w:pPr>
              <w:snapToGrid w:val="0"/>
              <w:jc w:val="both"/>
              <w:rPr>
                <w:rFonts w:asciiTheme="minorHAnsi" w:hAnsiTheme="minorHAnsi" w:cstheme="minorHAnsi"/>
                <w:sz w:val="22"/>
                <w:szCs w:val="22"/>
              </w:rPr>
            </w:pPr>
            <w:r w:rsidRPr="00550AB3">
              <w:rPr>
                <w:rFonts w:asciiTheme="minorHAnsi" w:hAnsiTheme="minorHAnsi" w:cstheme="minorHAnsi"/>
                <w:sz w:val="22"/>
                <w:szCs w:val="22"/>
              </w:rPr>
              <w:t xml:space="preserve">Para la presente licitación no se recibirán propuestas enviadas </w:t>
            </w:r>
            <w:r w:rsidR="00E11E78" w:rsidRPr="00550AB3">
              <w:rPr>
                <w:rFonts w:asciiTheme="minorHAnsi" w:hAnsiTheme="minorHAnsi" w:cstheme="minorHAnsi"/>
                <w:sz w:val="22"/>
                <w:szCs w:val="22"/>
              </w:rPr>
              <w:t>por medios electrónicos</w:t>
            </w:r>
            <w:r w:rsidR="00647125">
              <w:rPr>
                <w:rFonts w:asciiTheme="minorHAnsi" w:hAnsiTheme="minorHAnsi" w:cstheme="minorHAnsi"/>
                <w:sz w:val="22"/>
                <w:szCs w:val="22"/>
              </w:rPr>
              <w:t xml:space="preserve">, </w:t>
            </w:r>
            <w:r w:rsidR="00E11E78" w:rsidRPr="00550AB3">
              <w:rPr>
                <w:rFonts w:asciiTheme="minorHAnsi" w:hAnsiTheme="minorHAnsi" w:cstheme="minorHAnsi"/>
                <w:sz w:val="22"/>
                <w:szCs w:val="22"/>
              </w:rPr>
              <w:t xml:space="preserve">ni </w:t>
            </w:r>
            <w:r w:rsidRPr="00550AB3">
              <w:rPr>
                <w:rFonts w:asciiTheme="minorHAnsi" w:hAnsiTheme="minorHAnsi" w:cstheme="minorHAnsi"/>
                <w:sz w:val="22"/>
                <w:szCs w:val="22"/>
              </w:rPr>
              <w:t>a través de servicio postal o de mensajería.</w:t>
            </w:r>
          </w:p>
        </w:tc>
      </w:tr>
      <w:tr w:rsidR="00D25E90" w:rsidRPr="00550AB3">
        <w:trPr>
          <w:jc w:val="center"/>
        </w:trPr>
        <w:tc>
          <w:tcPr>
            <w:tcW w:w="3236" w:type="dxa"/>
            <w:vAlign w:val="center"/>
          </w:tcPr>
          <w:p w:rsidR="00D25E90" w:rsidRPr="00550AB3" w:rsidRDefault="00D25E90" w:rsidP="005113CF">
            <w:pPr>
              <w:snapToGrid w:val="0"/>
              <w:rPr>
                <w:rFonts w:asciiTheme="minorHAnsi" w:hAnsiTheme="minorHAnsi" w:cstheme="minorHAnsi"/>
                <w:sz w:val="22"/>
                <w:szCs w:val="22"/>
              </w:rPr>
            </w:pPr>
            <w:r w:rsidRPr="00550AB3">
              <w:rPr>
                <w:rFonts w:asciiTheme="minorHAnsi" w:hAnsiTheme="minorHAnsi" w:cstheme="minorHAnsi"/>
                <w:sz w:val="22"/>
                <w:szCs w:val="22"/>
              </w:rPr>
              <w:t>Disponibilidad Presupuestal</w:t>
            </w:r>
          </w:p>
        </w:tc>
        <w:tc>
          <w:tcPr>
            <w:tcW w:w="5584" w:type="dxa"/>
            <w:vAlign w:val="center"/>
          </w:tcPr>
          <w:p w:rsidR="00D25E90" w:rsidRPr="00550AB3" w:rsidRDefault="00D25E90" w:rsidP="00075033">
            <w:pPr>
              <w:snapToGrid w:val="0"/>
              <w:jc w:val="both"/>
              <w:rPr>
                <w:rFonts w:asciiTheme="minorHAnsi" w:hAnsiTheme="minorHAnsi" w:cstheme="minorHAnsi"/>
                <w:sz w:val="22"/>
                <w:szCs w:val="22"/>
              </w:rPr>
            </w:pPr>
            <w:r w:rsidRPr="00550AB3">
              <w:rPr>
                <w:rFonts w:asciiTheme="minorHAnsi" w:hAnsiTheme="minorHAnsi" w:cstheme="minorHAnsi"/>
                <w:sz w:val="22"/>
                <w:szCs w:val="22"/>
              </w:rPr>
              <w:t xml:space="preserve">Para la contratación del presente </w:t>
            </w:r>
            <w:r w:rsidR="00075033" w:rsidRPr="00550AB3">
              <w:rPr>
                <w:rFonts w:asciiTheme="minorHAnsi" w:hAnsiTheme="minorHAnsi" w:cstheme="minorHAnsi"/>
                <w:sz w:val="22"/>
                <w:szCs w:val="22"/>
              </w:rPr>
              <w:t>suministro</w:t>
            </w:r>
            <w:r w:rsidRPr="00550AB3">
              <w:rPr>
                <w:rFonts w:asciiTheme="minorHAnsi" w:hAnsiTheme="minorHAnsi" w:cstheme="minorHAnsi"/>
                <w:sz w:val="22"/>
                <w:szCs w:val="22"/>
              </w:rPr>
              <w:t xml:space="preserve"> se cuenta con recurso presupuestal para su adquisición.</w:t>
            </w:r>
          </w:p>
        </w:tc>
      </w:tr>
    </w:tbl>
    <w:p w:rsidR="001D4620" w:rsidRPr="00550AB3" w:rsidRDefault="001D4620" w:rsidP="001D4620">
      <w:pPr>
        <w:tabs>
          <w:tab w:val="left" w:pos="3834"/>
        </w:tabs>
        <w:rPr>
          <w:rFonts w:asciiTheme="minorHAnsi" w:hAnsiTheme="minorHAnsi" w:cstheme="minorHAnsi"/>
          <w:b/>
          <w:bCs/>
          <w:sz w:val="22"/>
          <w:szCs w:val="22"/>
        </w:rPr>
      </w:pPr>
    </w:p>
    <w:p w:rsidR="00BB560B" w:rsidRPr="00550AB3" w:rsidRDefault="00BB560B" w:rsidP="001D4620">
      <w:pPr>
        <w:tabs>
          <w:tab w:val="left" w:pos="3834"/>
        </w:tabs>
        <w:rPr>
          <w:rFonts w:asciiTheme="minorHAnsi" w:hAnsiTheme="minorHAnsi" w:cstheme="minorHAnsi"/>
          <w:b/>
          <w:bCs/>
          <w:sz w:val="22"/>
          <w:szCs w:val="22"/>
        </w:rPr>
      </w:pPr>
    </w:p>
    <w:p w:rsidR="009840D0" w:rsidRPr="00550AB3" w:rsidRDefault="000949EE" w:rsidP="00075033">
      <w:pPr>
        <w:tabs>
          <w:tab w:val="left" w:pos="3834"/>
        </w:tabs>
        <w:ind w:left="360"/>
        <w:rPr>
          <w:rFonts w:asciiTheme="minorHAnsi" w:hAnsiTheme="minorHAnsi" w:cstheme="minorHAnsi"/>
          <w:b/>
          <w:bCs/>
          <w:sz w:val="22"/>
          <w:szCs w:val="22"/>
        </w:rPr>
      </w:pPr>
      <w:r w:rsidRPr="00550AB3">
        <w:rPr>
          <w:rFonts w:asciiTheme="minorHAnsi" w:hAnsiTheme="minorHAnsi" w:cstheme="minorHAnsi"/>
          <w:b/>
          <w:bCs/>
          <w:sz w:val="22"/>
          <w:szCs w:val="22"/>
        </w:rPr>
        <w:t>1.2</w:t>
      </w:r>
      <w:r w:rsidR="00075033" w:rsidRPr="00550AB3">
        <w:rPr>
          <w:rFonts w:asciiTheme="minorHAnsi" w:hAnsiTheme="minorHAnsi" w:cstheme="minorHAnsi"/>
          <w:b/>
          <w:bCs/>
          <w:sz w:val="22"/>
          <w:szCs w:val="22"/>
        </w:rPr>
        <w:t xml:space="preserve">     </w:t>
      </w:r>
      <w:r w:rsidR="009840D0" w:rsidRPr="00550AB3">
        <w:rPr>
          <w:rFonts w:asciiTheme="minorHAnsi" w:hAnsiTheme="minorHAnsi" w:cstheme="minorHAnsi"/>
          <w:b/>
          <w:bCs/>
          <w:sz w:val="22"/>
          <w:szCs w:val="22"/>
        </w:rPr>
        <w:t>JUNTA DE ACLARACIONES:</w:t>
      </w:r>
    </w:p>
    <w:p w:rsidR="009840D0" w:rsidRPr="00550AB3" w:rsidRDefault="009840D0" w:rsidP="00171377">
      <w:pPr>
        <w:rPr>
          <w:rFonts w:asciiTheme="minorHAnsi" w:hAnsiTheme="minorHAnsi" w:cstheme="minorHAnsi"/>
          <w:sz w:val="22"/>
          <w:szCs w:val="22"/>
        </w:rPr>
      </w:pPr>
    </w:p>
    <w:p w:rsidR="00F543FC" w:rsidRDefault="004B2A3D" w:rsidP="009C3E39">
      <w:pPr>
        <w:numPr>
          <w:ilvl w:val="0"/>
          <w:numId w:val="14"/>
        </w:numPr>
        <w:jc w:val="both"/>
        <w:rPr>
          <w:rFonts w:asciiTheme="minorHAnsi" w:hAnsiTheme="minorHAnsi" w:cstheme="minorHAnsi"/>
          <w:sz w:val="22"/>
          <w:szCs w:val="22"/>
        </w:rPr>
      </w:pPr>
      <w:r w:rsidRPr="00550AB3">
        <w:rPr>
          <w:rFonts w:asciiTheme="minorHAnsi" w:hAnsiTheme="minorHAnsi" w:cstheme="minorHAnsi"/>
          <w:sz w:val="22"/>
          <w:szCs w:val="22"/>
        </w:rPr>
        <w:t xml:space="preserve">Aquellos interesados que pretendan solicitar aclaraciones a los aspectos contenidos en la Convocatoria, deberán presentar un escrito acompañado a las solicitudes de aclaración correspondientes, en el citado </w:t>
      </w:r>
      <w:r w:rsidR="00647125" w:rsidRPr="00550AB3">
        <w:rPr>
          <w:rFonts w:asciiTheme="minorHAnsi" w:hAnsiTheme="minorHAnsi" w:cstheme="minorHAnsi"/>
          <w:sz w:val="22"/>
          <w:szCs w:val="22"/>
        </w:rPr>
        <w:t>escrito manifestaran</w:t>
      </w:r>
      <w:r w:rsidRPr="00550AB3">
        <w:rPr>
          <w:rFonts w:asciiTheme="minorHAnsi" w:hAnsiTheme="minorHAnsi" w:cstheme="minorHAnsi"/>
          <w:sz w:val="22"/>
          <w:szCs w:val="22"/>
        </w:rPr>
        <w:t xml:space="preserve"> su interés en participar en la presente licitación, por si o en representación de un tercero</w:t>
      </w:r>
      <w:r w:rsidR="00047C5A" w:rsidRPr="00550AB3">
        <w:rPr>
          <w:rFonts w:asciiTheme="minorHAnsi" w:hAnsiTheme="minorHAnsi" w:cstheme="minorHAnsi"/>
          <w:sz w:val="22"/>
          <w:szCs w:val="22"/>
        </w:rPr>
        <w:t>.</w:t>
      </w:r>
      <w:r w:rsidRPr="00550AB3">
        <w:rPr>
          <w:rFonts w:asciiTheme="minorHAnsi" w:hAnsiTheme="minorHAnsi" w:cstheme="minorHAnsi"/>
          <w:sz w:val="22"/>
          <w:szCs w:val="22"/>
        </w:rPr>
        <w:t xml:space="preserve"> </w:t>
      </w:r>
    </w:p>
    <w:p w:rsidR="00647125" w:rsidRDefault="00647125" w:rsidP="00647125">
      <w:pPr>
        <w:jc w:val="both"/>
        <w:rPr>
          <w:rFonts w:asciiTheme="minorHAnsi" w:hAnsiTheme="minorHAnsi" w:cstheme="minorHAnsi"/>
          <w:sz w:val="22"/>
          <w:szCs w:val="22"/>
        </w:rPr>
      </w:pPr>
    </w:p>
    <w:p w:rsidR="00647125" w:rsidRPr="00647125" w:rsidRDefault="00647125" w:rsidP="00647125">
      <w:pPr>
        <w:ind w:left="709"/>
        <w:jc w:val="both"/>
        <w:rPr>
          <w:rFonts w:asciiTheme="minorHAnsi" w:hAnsiTheme="minorHAnsi" w:cstheme="minorHAnsi"/>
          <w:sz w:val="22"/>
          <w:szCs w:val="22"/>
        </w:rPr>
      </w:pPr>
      <w:r w:rsidRPr="00647125">
        <w:rPr>
          <w:rFonts w:asciiTheme="minorHAnsi" w:hAnsiTheme="minorHAnsi" w:cstheme="minorHAnsi"/>
          <w:sz w:val="22"/>
          <w:szCs w:val="22"/>
        </w:rPr>
        <w:t>Las solicitudes de aclaración de dudas, que no vengan acompañadas del escrito de manifestación de interés en participar en la licitación, no serán atendidas.</w:t>
      </w:r>
    </w:p>
    <w:p w:rsidR="00647125" w:rsidRPr="00550AB3" w:rsidRDefault="00647125" w:rsidP="00647125">
      <w:pPr>
        <w:jc w:val="both"/>
        <w:rPr>
          <w:rFonts w:asciiTheme="minorHAnsi" w:hAnsiTheme="minorHAnsi" w:cstheme="minorHAnsi"/>
          <w:sz w:val="22"/>
          <w:szCs w:val="22"/>
        </w:rPr>
      </w:pPr>
    </w:p>
    <w:p w:rsidR="004B2A3D" w:rsidRPr="00550AB3" w:rsidRDefault="004B2A3D" w:rsidP="004672BF">
      <w:pPr>
        <w:ind w:left="714"/>
        <w:jc w:val="both"/>
        <w:rPr>
          <w:rFonts w:asciiTheme="minorHAnsi" w:hAnsiTheme="minorHAnsi" w:cstheme="minorHAnsi"/>
          <w:sz w:val="22"/>
          <w:szCs w:val="22"/>
        </w:rPr>
      </w:pPr>
      <w:r w:rsidRPr="00550AB3">
        <w:rPr>
          <w:rFonts w:asciiTheme="minorHAnsi" w:hAnsiTheme="minorHAnsi" w:cstheme="minorHAnsi"/>
          <w:sz w:val="22"/>
          <w:szCs w:val="22"/>
        </w:rPr>
        <w:t>En el caso de presentación de proposiciones conjuntas, cualquiera de los integrantes de la agrupación, podrá presentar el escrito mediante el cual manifieste su interés en participar en la junta de aclaraciones y en el procedimiento de contratación</w:t>
      </w:r>
      <w:r w:rsidR="004672BF" w:rsidRPr="00550AB3">
        <w:rPr>
          <w:rFonts w:asciiTheme="minorHAnsi" w:hAnsiTheme="minorHAnsi" w:cstheme="minorHAnsi"/>
          <w:sz w:val="22"/>
          <w:szCs w:val="22"/>
        </w:rPr>
        <w:t>.</w:t>
      </w:r>
    </w:p>
    <w:p w:rsidR="004B2A3D" w:rsidRPr="00550AB3" w:rsidRDefault="004B2A3D" w:rsidP="004B2A3D">
      <w:pPr>
        <w:ind w:left="1276" w:hanging="850"/>
        <w:jc w:val="both"/>
        <w:rPr>
          <w:rFonts w:asciiTheme="minorHAnsi" w:hAnsiTheme="minorHAnsi" w:cstheme="minorHAnsi"/>
          <w:sz w:val="22"/>
          <w:szCs w:val="22"/>
        </w:rPr>
      </w:pPr>
    </w:p>
    <w:p w:rsidR="004672BF" w:rsidRPr="00550AB3" w:rsidRDefault="005D542A" w:rsidP="009C3E39">
      <w:pPr>
        <w:numPr>
          <w:ilvl w:val="0"/>
          <w:numId w:val="14"/>
        </w:numPr>
        <w:jc w:val="both"/>
        <w:rPr>
          <w:rFonts w:asciiTheme="minorHAnsi" w:hAnsiTheme="minorHAnsi" w:cstheme="minorHAnsi"/>
          <w:b/>
          <w:color w:val="0000FF"/>
          <w:sz w:val="22"/>
          <w:szCs w:val="22"/>
        </w:rPr>
      </w:pPr>
      <w:r w:rsidRPr="00550AB3">
        <w:rPr>
          <w:rFonts w:asciiTheme="minorHAnsi" w:hAnsiTheme="minorHAnsi" w:cstheme="minorHAnsi"/>
          <w:sz w:val="22"/>
          <w:szCs w:val="22"/>
        </w:rPr>
        <w:t xml:space="preserve">Los licitantes podrán enviar las solicitudes de aclaración, a través de la plataforma electrónica </w:t>
      </w:r>
      <w:r w:rsidR="00A66A2F">
        <w:rPr>
          <w:rFonts w:asciiTheme="minorHAnsi" w:hAnsiTheme="minorHAnsi" w:cstheme="minorHAnsi"/>
          <w:sz w:val="22"/>
          <w:szCs w:val="22"/>
        </w:rPr>
        <w:t xml:space="preserve">del </w:t>
      </w:r>
      <w:r w:rsidR="00A66A2F">
        <w:rPr>
          <w:rFonts w:asciiTheme="minorHAnsi" w:hAnsiTheme="minorHAnsi" w:cstheme="minorHAnsi"/>
          <w:sz w:val="22"/>
          <w:szCs w:val="22"/>
          <w:lang w:val="es-ES_tradnl"/>
        </w:rPr>
        <w:t xml:space="preserve">Sistema de Información Pública Gubernamental, denominado </w:t>
      </w:r>
      <w:r w:rsidR="00A66A2F" w:rsidRPr="003D598B">
        <w:rPr>
          <w:rFonts w:asciiTheme="minorHAnsi" w:hAnsiTheme="minorHAnsi" w:cstheme="minorHAnsi"/>
          <w:sz w:val="22"/>
          <w:szCs w:val="22"/>
          <w:lang w:val="es-ES_tradnl"/>
        </w:rPr>
        <w:t>COMPRANET</w:t>
      </w:r>
      <w:r w:rsidR="00A66A2F">
        <w:rPr>
          <w:rFonts w:asciiTheme="minorHAnsi" w:hAnsiTheme="minorHAnsi" w:cstheme="minorHAnsi"/>
          <w:sz w:val="22"/>
          <w:szCs w:val="22"/>
          <w:lang w:val="es-ES_tradnl"/>
        </w:rPr>
        <w:t xml:space="preserve"> (compranet.hacienda.gob.mx)</w:t>
      </w:r>
      <w:r w:rsidRPr="00550AB3">
        <w:rPr>
          <w:rFonts w:asciiTheme="minorHAnsi" w:hAnsiTheme="minorHAnsi" w:cstheme="minorHAnsi"/>
          <w:sz w:val="22"/>
          <w:szCs w:val="22"/>
        </w:rPr>
        <w:t xml:space="preserve">, por medio de la sección interna de mensajes diseñada para tal efecto dentro del procedimiento de contratación, siendo optativo también, el entregarlas personalmente en la Subdirección de Recursos Materiales, de los Servicios de Salud de Zacatecas, </w:t>
      </w:r>
      <w:r w:rsidR="004672BF" w:rsidRPr="00550AB3">
        <w:rPr>
          <w:rFonts w:asciiTheme="minorHAnsi" w:hAnsiTheme="minorHAnsi" w:cstheme="minorHAnsi"/>
          <w:sz w:val="22"/>
          <w:szCs w:val="22"/>
        </w:rPr>
        <w:t xml:space="preserve">sita en </w:t>
      </w:r>
      <w:r w:rsidR="004672BF" w:rsidRPr="00550AB3">
        <w:rPr>
          <w:rFonts w:asciiTheme="minorHAnsi" w:hAnsiTheme="minorHAnsi" w:cstheme="minorHAnsi"/>
          <w:bCs/>
          <w:sz w:val="22"/>
          <w:szCs w:val="22"/>
        </w:rPr>
        <w:t>Calle Mercantil, Interior 1</w:t>
      </w:r>
      <w:r w:rsidR="008443E8">
        <w:rPr>
          <w:rFonts w:asciiTheme="minorHAnsi" w:hAnsiTheme="minorHAnsi" w:cstheme="minorHAnsi"/>
          <w:bCs/>
          <w:sz w:val="22"/>
          <w:szCs w:val="22"/>
        </w:rPr>
        <w:t>1</w:t>
      </w:r>
      <w:r w:rsidR="004672BF" w:rsidRPr="00550AB3">
        <w:rPr>
          <w:rFonts w:asciiTheme="minorHAnsi" w:hAnsiTheme="minorHAnsi" w:cstheme="minorHAnsi"/>
          <w:bCs/>
          <w:sz w:val="22"/>
          <w:szCs w:val="22"/>
        </w:rPr>
        <w:t>00, Zona Industrial, Guadalupe Zacatecas, C. P. 98604</w:t>
      </w:r>
      <w:r w:rsidR="004672BF" w:rsidRPr="00550AB3">
        <w:rPr>
          <w:rFonts w:asciiTheme="minorHAnsi" w:hAnsiTheme="minorHAnsi" w:cstheme="minorHAnsi"/>
          <w:sz w:val="22"/>
          <w:szCs w:val="22"/>
        </w:rPr>
        <w:t xml:space="preserve">, teléfono: 01-492-923-9494, extensión 53012, a más tardar </w:t>
      </w:r>
      <w:r w:rsidR="004672BF" w:rsidRPr="00550AB3">
        <w:rPr>
          <w:rFonts w:asciiTheme="minorHAnsi" w:hAnsiTheme="minorHAnsi" w:cstheme="minorHAnsi"/>
          <w:b/>
          <w:color w:val="0000FF"/>
          <w:sz w:val="22"/>
          <w:szCs w:val="22"/>
        </w:rPr>
        <w:t>24 (veinticuatro) horas antes de la fecha y hora en que se realice la junta de aclaraciones.</w:t>
      </w:r>
    </w:p>
    <w:p w:rsidR="004B2A3D" w:rsidRPr="00550AB3" w:rsidRDefault="004B2A3D" w:rsidP="00FE05F5">
      <w:pPr>
        <w:jc w:val="both"/>
        <w:rPr>
          <w:rFonts w:asciiTheme="minorHAnsi" w:hAnsiTheme="minorHAnsi" w:cstheme="minorHAnsi"/>
          <w:sz w:val="22"/>
          <w:szCs w:val="22"/>
        </w:rPr>
      </w:pPr>
    </w:p>
    <w:p w:rsidR="004B2A3D" w:rsidRPr="00550AB3" w:rsidRDefault="004B2A3D" w:rsidP="005D542A">
      <w:pPr>
        <w:ind w:left="709"/>
        <w:jc w:val="both"/>
        <w:rPr>
          <w:rFonts w:asciiTheme="minorHAnsi" w:hAnsiTheme="minorHAnsi" w:cstheme="minorHAnsi"/>
          <w:sz w:val="22"/>
          <w:szCs w:val="22"/>
        </w:rPr>
      </w:pPr>
      <w:r w:rsidRPr="00550AB3">
        <w:rPr>
          <w:rFonts w:asciiTheme="minorHAnsi" w:hAnsiTheme="minorHAnsi" w:cstheme="minorHAnsi"/>
          <w:sz w:val="22"/>
          <w:szCs w:val="22"/>
        </w:rPr>
        <w:t>Las solicitudes de aclaración que sean recibidas con posterioridad al plazo antes previsto, no serán contestadas por resultar extemporáneas.</w:t>
      </w:r>
    </w:p>
    <w:p w:rsidR="004B2A3D" w:rsidRPr="00550AB3" w:rsidRDefault="004B2A3D" w:rsidP="004B2A3D">
      <w:pPr>
        <w:ind w:left="426" w:hanging="426"/>
        <w:jc w:val="both"/>
        <w:rPr>
          <w:rFonts w:asciiTheme="minorHAnsi" w:hAnsiTheme="minorHAnsi" w:cstheme="minorHAnsi"/>
          <w:sz w:val="22"/>
          <w:szCs w:val="22"/>
        </w:rPr>
      </w:pPr>
    </w:p>
    <w:p w:rsidR="00F543FC" w:rsidRPr="00550AB3" w:rsidRDefault="004B2A3D" w:rsidP="009C3E39">
      <w:pPr>
        <w:numPr>
          <w:ilvl w:val="0"/>
          <w:numId w:val="14"/>
        </w:numPr>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Con el objeto de agilizar la junta de aclaraciones, los licitantes además de presentar sus aclaraciones por escrito, podrán hacerlo en disco compacto o memoria USB, en formato Word.</w:t>
      </w:r>
    </w:p>
    <w:p w:rsidR="004B2A3D" w:rsidRPr="00550AB3" w:rsidRDefault="004B2A3D" w:rsidP="004B2A3D">
      <w:pPr>
        <w:ind w:left="426" w:hanging="426"/>
        <w:jc w:val="both"/>
        <w:rPr>
          <w:rFonts w:asciiTheme="minorHAnsi" w:hAnsiTheme="minorHAnsi" w:cstheme="minorHAnsi"/>
          <w:sz w:val="22"/>
          <w:szCs w:val="22"/>
          <w:lang w:val="es-ES_tradnl"/>
        </w:rPr>
      </w:pPr>
    </w:p>
    <w:p w:rsidR="00F543FC" w:rsidRPr="00550AB3" w:rsidRDefault="00803BBC" w:rsidP="009C3E39">
      <w:pPr>
        <w:numPr>
          <w:ilvl w:val="0"/>
          <w:numId w:val="14"/>
        </w:numPr>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Cualquier modificación a la C</w:t>
      </w:r>
      <w:r w:rsidR="004B2A3D" w:rsidRPr="00550AB3">
        <w:rPr>
          <w:rFonts w:asciiTheme="minorHAnsi" w:hAnsiTheme="minorHAnsi" w:cstheme="minorHAnsi"/>
          <w:sz w:val="22"/>
          <w:szCs w:val="22"/>
          <w:lang w:val="es-ES_tradnl"/>
        </w:rPr>
        <w:t xml:space="preserve">onvocatoria de la </w:t>
      </w:r>
      <w:r w:rsidRPr="00550AB3">
        <w:rPr>
          <w:rFonts w:asciiTheme="minorHAnsi" w:hAnsiTheme="minorHAnsi" w:cstheme="minorHAnsi"/>
          <w:sz w:val="22"/>
          <w:szCs w:val="22"/>
          <w:lang w:val="es-ES_tradnl"/>
        </w:rPr>
        <w:t>L</w:t>
      </w:r>
      <w:r w:rsidR="004B2A3D" w:rsidRPr="00550AB3">
        <w:rPr>
          <w:rFonts w:asciiTheme="minorHAnsi" w:hAnsiTheme="minorHAnsi" w:cstheme="minorHAnsi"/>
          <w:sz w:val="22"/>
          <w:szCs w:val="22"/>
          <w:lang w:val="es-ES_tradnl"/>
        </w:rPr>
        <w:t>icitación, incluyendo las que resulten de la o las juntas de aclaraciones, formará parte de</w:t>
      </w:r>
      <w:r w:rsidRPr="00550AB3">
        <w:rPr>
          <w:rFonts w:asciiTheme="minorHAnsi" w:hAnsiTheme="minorHAnsi" w:cstheme="minorHAnsi"/>
          <w:sz w:val="22"/>
          <w:szCs w:val="22"/>
          <w:lang w:val="es-ES_tradnl"/>
        </w:rPr>
        <w:t xml:space="preserve"> la C</w:t>
      </w:r>
      <w:r w:rsidR="004B2A3D" w:rsidRPr="00550AB3">
        <w:rPr>
          <w:rFonts w:asciiTheme="minorHAnsi" w:hAnsiTheme="minorHAnsi" w:cstheme="minorHAnsi"/>
          <w:sz w:val="22"/>
          <w:szCs w:val="22"/>
          <w:lang w:val="es-ES_tradnl"/>
        </w:rPr>
        <w:t>onvocatoria y deberá ser considerada por los licitantes en la elaboración de su proposición.</w:t>
      </w:r>
    </w:p>
    <w:p w:rsidR="004B2A3D" w:rsidRPr="00550AB3" w:rsidRDefault="004B2A3D" w:rsidP="004B2A3D">
      <w:pPr>
        <w:ind w:left="426"/>
        <w:jc w:val="both"/>
        <w:rPr>
          <w:rFonts w:asciiTheme="minorHAnsi" w:hAnsiTheme="minorHAnsi" w:cstheme="minorHAnsi"/>
          <w:sz w:val="22"/>
          <w:szCs w:val="22"/>
          <w:lang w:val="es-ES_tradnl"/>
        </w:rPr>
      </w:pPr>
    </w:p>
    <w:p w:rsidR="00E042D0" w:rsidRPr="00550AB3" w:rsidRDefault="00E042D0" w:rsidP="004B2A3D">
      <w:pPr>
        <w:ind w:left="426"/>
        <w:jc w:val="both"/>
        <w:rPr>
          <w:rFonts w:asciiTheme="minorHAnsi" w:hAnsiTheme="minorHAnsi" w:cstheme="minorHAnsi"/>
          <w:sz w:val="22"/>
          <w:szCs w:val="22"/>
          <w:lang w:val="es-ES_tradnl"/>
        </w:rPr>
      </w:pPr>
    </w:p>
    <w:p w:rsidR="009840D0" w:rsidRPr="00550AB3" w:rsidRDefault="007856A1" w:rsidP="00171377">
      <w:pPr>
        <w:tabs>
          <w:tab w:val="left" w:pos="426"/>
        </w:tabs>
        <w:jc w:val="both"/>
        <w:rPr>
          <w:rFonts w:asciiTheme="minorHAnsi" w:hAnsiTheme="minorHAnsi" w:cstheme="minorHAnsi"/>
          <w:b/>
          <w:bCs/>
          <w:sz w:val="22"/>
          <w:szCs w:val="22"/>
        </w:rPr>
      </w:pPr>
      <w:r w:rsidRPr="00550AB3">
        <w:rPr>
          <w:rFonts w:asciiTheme="minorHAnsi" w:hAnsiTheme="minorHAnsi" w:cstheme="minorHAnsi"/>
          <w:b/>
          <w:bCs/>
          <w:sz w:val="22"/>
          <w:szCs w:val="22"/>
        </w:rPr>
        <w:lastRenderedPageBreak/>
        <w:t>1.</w:t>
      </w:r>
      <w:r w:rsidR="000949EE" w:rsidRPr="00550AB3">
        <w:rPr>
          <w:rFonts w:asciiTheme="minorHAnsi" w:hAnsiTheme="minorHAnsi" w:cstheme="minorHAnsi"/>
          <w:b/>
          <w:bCs/>
          <w:sz w:val="22"/>
          <w:szCs w:val="22"/>
        </w:rPr>
        <w:t>3</w:t>
      </w:r>
      <w:r w:rsidR="009840D0" w:rsidRPr="00550AB3">
        <w:rPr>
          <w:rFonts w:asciiTheme="minorHAnsi" w:hAnsiTheme="minorHAnsi" w:cstheme="minorHAnsi"/>
          <w:b/>
          <w:bCs/>
          <w:sz w:val="22"/>
          <w:szCs w:val="22"/>
        </w:rPr>
        <w:t>.</w:t>
      </w:r>
      <w:r w:rsidR="009840D0" w:rsidRPr="00550AB3">
        <w:rPr>
          <w:rFonts w:asciiTheme="minorHAnsi" w:hAnsiTheme="minorHAnsi" w:cstheme="minorHAnsi"/>
          <w:b/>
          <w:bCs/>
          <w:sz w:val="22"/>
          <w:szCs w:val="22"/>
        </w:rPr>
        <w:tab/>
        <w:t>PRESENTACIÓN Y APERTURA DE PROPOSICIONES.</w:t>
      </w:r>
    </w:p>
    <w:p w:rsidR="009840D0" w:rsidRPr="00550AB3" w:rsidRDefault="009840D0" w:rsidP="00171377">
      <w:pPr>
        <w:jc w:val="both"/>
        <w:rPr>
          <w:rFonts w:asciiTheme="minorHAnsi" w:hAnsiTheme="minorHAnsi" w:cstheme="minorHAnsi"/>
          <w:sz w:val="22"/>
          <w:szCs w:val="22"/>
        </w:rPr>
      </w:pPr>
    </w:p>
    <w:p w:rsidR="00AE3FF3" w:rsidRPr="00550AB3" w:rsidRDefault="001D4620" w:rsidP="007777E2">
      <w:pPr>
        <w:numPr>
          <w:ilvl w:val="0"/>
          <w:numId w:val="8"/>
        </w:numPr>
        <w:tabs>
          <w:tab w:val="clear" w:pos="0"/>
          <w:tab w:val="num" w:pos="-360"/>
        </w:tabs>
        <w:ind w:left="360"/>
        <w:jc w:val="both"/>
        <w:rPr>
          <w:rFonts w:asciiTheme="minorHAnsi" w:hAnsiTheme="minorHAnsi" w:cstheme="minorHAnsi"/>
          <w:bCs/>
          <w:sz w:val="22"/>
          <w:szCs w:val="22"/>
        </w:rPr>
      </w:pPr>
      <w:r w:rsidRPr="00550AB3">
        <w:rPr>
          <w:rFonts w:asciiTheme="minorHAnsi" w:hAnsiTheme="minorHAnsi" w:cstheme="minorHAnsi"/>
          <w:bCs/>
          <w:sz w:val="22"/>
          <w:szCs w:val="22"/>
          <w:lang w:val="es-MX"/>
        </w:rPr>
        <w:t>Los licitantes entregarán sus proposiciones técnicas y económicas</w:t>
      </w:r>
      <w:r w:rsidR="00647125">
        <w:rPr>
          <w:rFonts w:asciiTheme="minorHAnsi" w:hAnsiTheme="minorHAnsi" w:cstheme="minorHAnsi"/>
          <w:bCs/>
          <w:sz w:val="22"/>
          <w:szCs w:val="22"/>
          <w:lang w:val="es-MX"/>
        </w:rPr>
        <w:t>,</w:t>
      </w:r>
      <w:r w:rsidRPr="00550AB3">
        <w:rPr>
          <w:rFonts w:asciiTheme="minorHAnsi" w:hAnsiTheme="minorHAnsi" w:cstheme="minorHAnsi"/>
          <w:bCs/>
          <w:sz w:val="22"/>
          <w:szCs w:val="22"/>
          <w:lang w:val="es-MX"/>
        </w:rPr>
        <w:t xml:space="preserve"> en un </w:t>
      </w:r>
      <w:r w:rsidR="00AE3FF3" w:rsidRPr="00550AB3">
        <w:rPr>
          <w:rFonts w:asciiTheme="minorHAnsi" w:hAnsiTheme="minorHAnsi" w:cstheme="minorHAnsi"/>
          <w:bCs/>
          <w:sz w:val="22"/>
          <w:szCs w:val="22"/>
          <w:lang w:val="es-MX"/>
        </w:rPr>
        <w:t xml:space="preserve">solo </w:t>
      </w:r>
      <w:r w:rsidRPr="00550AB3">
        <w:rPr>
          <w:rFonts w:asciiTheme="minorHAnsi" w:hAnsiTheme="minorHAnsi" w:cstheme="minorHAnsi"/>
          <w:bCs/>
          <w:sz w:val="22"/>
          <w:szCs w:val="22"/>
          <w:lang w:val="es-MX"/>
        </w:rPr>
        <w:t>sobre cerrado de forma tal que se garantice su inviolabilidad, hasta el momento de su apertura pública</w:t>
      </w:r>
      <w:r w:rsidR="00AE3FF3" w:rsidRPr="00550AB3">
        <w:rPr>
          <w:rFonts w:asciiTheme="minorHAnsi" w:hAnsiTheme="minorHAnsi" w:cstheme="minorHAnsi"/>
          <w:bCs/>
          <w:sz w:val="22"/>
          <w:szCs w:val="22"/>
          <w:lang w:val="es-MX"/>
        </w:rPr>
        <w:t>, debidamente identificado con los datos del licitante y de la licitación para la cual se presentan</w:t>
      </w:r>
      <w:r w:rsidRPr="00550AB3">
        <w:rPr>
          <w:rFonts w:asciiTheme="minorHAnsi" w:hAnsiTheme="minorHAnsi" w:cstheme="minorHAnsi"/>
          <w:bCs/>
          <w:sz w:val="22"/>
          <w:szCs w:val="22"/>
          <w:lang w:val="es-MX"/>
        </w:rPr>
        <w:t>.</w:t>
      </w:r>
      <w:r w:rsidRPr="00550AB3">
        <w:rPr>
          <w:rFonts w:asciiTheme="minorHAnsi" w:hAnsiTheme="minorHAnsi" w:cstheme="minorHAnsi"/>
          <w:bCs/>
          <w:sz w:val="22"/>
          <w:szCs w:val="22"/>
        </w:rPr>
        <w:t xml:space="preserve"> </w:t>
      </w:r>
    </w:p>
    <w:p w:rsidR="00AE3FF3" w:rsidRPr="00550AB3" w:rsidRDefault="00AE3FF3" w:rsidP="00AE3FF3">
      <w:pPr>
        <w:jc w:val="both"/>
        <w:rPr>
          <w:rFonts w:asciiTheme="minorHAnsi" w:hAnsiTheme="minorHAnsi" w:cstheme="minorHAnsi"/>
          <w:bCs/>
          <w:sz w:val="22"/>
          <w:szCs w:val="22"/>
        </w:rPr>
      </w:pPr>
    </w:p>
    <w:p w:rsidR="001D4620" w:rsidRPr="00550AB3" w:rsidRDefault="001D4620" w:rsidP="00AE3FF3">
      <w:pPr>
        <w:ind w:left="357"/>
        <w:jc w:val="both"/>
        <w:rPr>
          <w:rFonts w:asciiTheme="minorHAnsi" w:hAnsiTheme="minorHAnsi" w:cstheme="minorHAnsi"/>
          <w:bCs/>
          <w:sz w:val="22"/>
          <w:szCs w:val="22"/>
        </w:rPr>
      </w:pPr>
      <w:r w:rsidRPr="00550AB3">
        <w:rPr>
          <w:rFonts w:asciiTheme="minorHAnsi" w:hAnsiTheme="minorHAnsi" w:cstheme="minorHAnsi"/>
          <w:bCs/>
          <w:sz w:val="22"/>
          <w:szCs w:val="22"/>
        </w:rPr>
        <w:t xml:space="preserve">Adicionalmente, </w:t>
      </w:r>
      <w:r w:rsidR="0058050B" w:rsidRPr="00550AB3">
        <w:rPr>
          <w:rFonts w:asciiTheme="minorHAnsi" w:hAnsiTheme="minorHAnsi" w:cstheme="minorHAnsi"/>
          <w:bCs/>
          <w:sz w:val="22"/>
          <w:szCs w:val="22"/>
        </w:rPr>
        <w:t xml:space="preserve">para </w:t>
      </w:r>
      <w:r w:rsidR="00466ECE" w:rsidRPr="00550AB3">
        <w:rPr>
          <w:rFonts w:asciiTheme="minorHAnsi" w:hAnsiTheme="minorHAnsi" w:cstheme="minorHAnsi"/>
          <w:bCs/>
          <w:sz w:val="22"/>
          <w:szCs w:val="22"/>
        </w:rPr>
        <w:t xml:space="preserve">los formatos </w:t>
      </w:r>
      <w:r w:rsidR="0058050B" w:rsidRPr="00550AB3">
        <w:rPr>
          <w:rFonts w:asciiTheme="minorHAnsi" w:hAnsiTheme="minorHAnsi" w:cstheme="minorHAnsi"/>
          <w:bCs/>
          <w:sz w:val="22"/>
          <w:szCs w:val="22"/>
        </w:rPr>
        <w:t xml:space="preserve">del </w:t>
      </w:r>
      <w:r w:rsidR="0058050B" w:rsidRPr="00550AB3">
        <w:rPr>
          <w:rFonts w:asciiTheme="minorHAnsi" w:hAnsiTheme="minorHAnsi" w:cstheme="minorHAnsi"/>
          <w:b/>
          <w:bCs/>
          <w:color w:val="0000FF"/>
          <w:sz w:val="22"/>
          <w:szCs w:val="22"/>
        </w:rPr>
        <w:t xml:space="preserve">Anexo </w:t>
      </w:r>
      <w:r w:rsidR="00466ECE" w:rsidRPr="00550AB3">
        <w:rPr>
          <w:rFonts w:asciiTheme="minorHAnsi" w:hAnsiTheme="minorHAnsi" w:cstheme="minorHAnsi"/>
          <w:b/>
          <w:bCs/>
          <w:color w:val="0000FF"/>
          <w:sz w:val="22"/>
          <w:szCs w:val="22"/>
        </w:rPr>
        <w:t>Nú</w:t>
      </w:r>
      <w:r w:rsidR="005D542A" w:rsidRPr="00550AB3">
        <w:rPr>
          <w:rFonts w:asciiTheme="minorHAnsi" w:hAnsiTheme="minorHAnsi" w:cstheme="minorHAnsi"/>
          <w:b/>
          <w:bCs/>
          <w:color w:val="0000FF"/>
          <w:sz w:val="22"/>
          <w:szCs w:val="22"/>
        </w:rPr>
        <w:t xml:space="preserve">mero </w:t>
      </w:r>
      <w:r w:rsidR="0058050B" w:rsidRPr="00550AB3">
        <w:rPr>
          <w:rFonts w:asciiTheme="minorHAnsi" w:hAnsiTheme="minorHAnsi" w:cstheme="minorHAnsi"/>
          <w:b/>
          <w:bCs/>
          <w:color w:val="0000FF"/>
          <w:sz w:val="22"/>
          <w:szCs w:val="22"/>
        </w:rPr>
        <w:t xml:space="preserve">09 </w:t>
      </w:r>
      <w:r w:rsidR="00FE05F5" w:rsidRPr="00550AB3">
        <w:rPr>
          <w:rFonts w:asciiTheme="minorHAnsi" w:hAnsiTheme="minorHAnsi" w:cstheme="minorHAnsi"/>
          <w:b/>
          <w:bCs/>
          <w:color w:val="0000FF"/>
          <w:sz w:val="22"/>
          <w:szCs w:val="22"/>
        </w:rPr>
        <w:t xml:space="preserve">A </w:t>
      </w:r>
      <w:r w:rsidR="0058050B" w:rsidRPr="00550AB3">
        <w:rPr>
          <w:rFonts w:asciiTheme="minorHAnsi" w:hAnsiTheme="minorHAnsi" w:cstheme="minorHAnsi"/>
          <w:b/>
          <w:bCs/>
          <w:color w:val="0000FF"/>
          <w:sz w:val="22"/>
          <w:szCs w:val="22"/>
        </w:rPr>
        <w:t>(nueve</w:t>
      </w:r>
      <w:r w:rsidR="00FE05F5" w:rsidRPr="00550AB3">
        <w:rPr>
          <w:rFonts w:asciiTheme="minorHAnsi" w:hAnsiTheme="minorHAnsi" w:cstheme="minorHAnsi"/>
          <w:b/>
          <w:bCs/>
          <w:color w:val="0000FF"/>
          <w:sz w:val="22"/>
          <w:szCs w:val="22"/>
        </w:rPr>
        <w:t xml:space="preserve"> A</w:t>
      </w:r>
      <w:r w:rsidR="0058050B" w:rsidRPr="00550AB3">
        <w:rPr>
          <w:rFonts w:asciiTheme="minorHAnsi" w:hAnsiTheme="minorHAnsi" w:cstheme="minorHAnsi"/>
          <w:b/>
          <w:bCs/>
          <w:color w:val="0000FF"/>
          <w:sz w:val="22"/>
          <w:szCs w:val="22"/>
        </w:rPr>
        <w:t>)</w:t>
      </w:r>
      <w:r w:rsidR="00466ECE" w:rsidRPr="00550AB3">
        <w:rPr>
          <w:rFonts w:asciiTheme="minorHAnsi" w:hAnsiTheme="minorHAnsi" w:cstheme="minorHAnsi"/>
          <w:b/>
          <w:bCs/>
          <w:color w:val="0000FF"/>
          <w:sz w:val="22"/>
          <w:szCs w:val="22"/>
        </w:rPr>
        <w:t xml:space="preserve"> de Proposición Técnica y Anexo Número 09 B (nueve B) de Proposición Económica</w:t>
      </w:r>
      <w:r w:rsidR="0058050B" w:rsidRPr="00550AB3">
        <w:rPr>
          <w:rFonts w:asciiTheme="minorHAnsi" w:hAnsiTheme="minorHAnsi" w:cstheme="minorHAnsi"/>
          <w:bCs/>
          <w:color w:val="0000FF"/>
          <w:sz w:val="22"/>
          <w:szCs w:val="22"/>
        </w:rPr>
        <w:t>,</w:t>
      </w:r>
      <w:r w:rsidR="0058050B" w:rsidRPr="00550AB3">
        <w:rPr>
          <w:rFonts w:asciiTheme="minorHAnsi" w:hAnsiTheme="minorHAnsi" w:cstheme="minorHAnsi"/>
          <w:bCs/>
          <w:sz w:val="22"/>
          <w:szCs w:val="22"/>
        </w:rPr>
        <w:t xml:space="preserve"> </w:t>
      </w:r>
      <w:r w:rsidRPr="00550AB3">
        <w:rPr>
          <w:rFonts w:asciiTheme="minorHAnsi" w:hAnsiTheme="minorHAnsi" w:cstheme="minorHAnsi"/>
          <w:bCs/>
          <w:sz w:val="22"/>
          <w:szCs w:val="22"/>
        </w:rPr>
        <w:t>para agilizar los actos del procedimiento de contratación, se solicita a los licitantes, presentar su</w:t>
      </w:r>
      <w:r w:rsidR="00466ECE" w:rsidRPr="00550AB3">
        <w:rPr>
          <w:rFonts w:asciiTheme="minorHAnsi" w:hAnsiTheme="minorHAnsi" w:cstheme="minorHAnsi"/>
          <w:bCs/>
          <w:sz w:val="22"/>
          <w:szCs w:val="22"/>
        </w:rPr>
        <w:t>s</w:t>
      </w:r>
      <w:r w:rsidRPr="00550AB3">
        <w:rPr>
          <w:rFonts w:asciiTheme="minorHAnsi" w:hAnsiTheme="minorHAnsi" w:cstheme="minorHAnsi"/>
          <w:bCs/>
          <w:sz w:val="22"/>
          <w:szCs w:val="22"/>
        </w:rPr>
        <w:t xml:space="preserve"> prop</w:t>
      </w:r>
      <w:r w:rsidR="00466ECE" w:rsidRPr="00550AB3">
        <w:rPr>
          <w:rFonts w:asciiTheme="minorHAnsi" w:hAnsiTheme="minorHAnsi" w:cstheme="minorHAnsi"/>
          <w:bCs/>
          <w:sz w:val="22"/>
          <w:szCs w:val="22"/>
        </w:rPr>
        <w:t>osiciones</w:t>
      </w:r>
      <w:r w:rsidRPr="00550AB3">
        <w:rPr>
          <w:rFonts w:asciiTheme="minorHAnsi" w:hAnsiTheme="minorHAnsi" w:cstheme="minorHAnsi"/>
          <w:bCs/>
          <w:sz w:val="22"/>
          <w:szCs w:val="22"/>
        </w:rPr>
        <w:t xml:space="preserve"> en medio </w:t>
      </w:r>
      <w:r w:rsidR="00D96BC6" w:rsidRPr="00550AB3">
        <w:rPr>
          <w:rFonts w:asciiTheme="minorHAnsi" w:hAnsiTheme="minorHAnsi" w:cstheme="minorHAnsi"/>
          <w:bCs/>
          <w:sz w:val="22"/>
          <w:szCs w:val="22"/>
        </w:rPr>
        <w:t>electrónic</w:t>
      </w:r>
      <w:r w:rsidR="00466ECE" w:rsidRPr="00550AB3">
        <w:rPr>
          <w:rFonts w:asciiTheme="minorHAnsi" w:hAnsiTheme="minorHAnsi" w:cstheme="minorHAnsi"/>
          <w:bCs/>
          <w:sz w:val="22"/>
          <w:szCs w:val="22"/>
        </w:rPr>
        <w:t>o</w:t>
      </w:r>
      <w:r w:rsidR="00D96BC6" w:rsidRPr="00550AB3">
        <w:rPr>
          <w:rFonts w:asciiTheme="minorHAnsi" w:hAnsiTheme="minorHAnsi" w:cstheme="minorHAnsi"/>
          <w:bCs/>
          <w:sz w:val="22"/>
          <w:szCs w:val="22"/>
        </w:rPr>
        <w:t>, magnétic</w:t>
      </w:r>
      <w:r w:rsidR="00466ECE" w:rsidRPr="00550AB3">
        <w:rPr>
          <w:rFonts w:asciiTheme="minorHAnsi" w:hAnsiTheme="minorHAnsi" w:cstheme="minorHAnsi"/>
          <w:bCs/>
          <w:sz w:val="22"/>
          <w:szCs w:val="22"/>
        </w:rPr>
        <w:t>o</w:t>
      </w:r>
      <w:r w:rsidR="00D96BC6" w:rsidRPr="00550AB3">
        <w:rPr>
          <w:rFonts w:asciiTheme="minorHAnsi" w:hAnsiTheme="minorHAnsi" w:cstheme="minorHAnsi"/>
          <w:bCs/>
          <w:sz w:val="22"/>
          <w:szCs w:val="22"/>
        </w:rPr>
        <w:t xml:space="preserve"> u óptic</w:t>
      </w:r>
      <w:r w:rsidR="00466ECE" w:rsidRPr="00550AB3">
        <w:rPr>
          <w:rFonts w:asciiTheme="minorHAnsi" w:hAnsiTheme="minorHAnsi" w:cstheme="minorHAnsi"/>
          <w:bCs/>
          <w:sz w:val="22"/>
          <w:szCs w:val="22"/>
        </w:rPr>
        <w:t>o</w:t>
      </w:r>
      <w:r w:rsidRPr="00550AB3">
        <w:rPr>
          <w:rFonts w:asciiTheme="minorHAnsi" w:hAnsiTheme="minorHAnsi" w:cstheme="minorHAnsi"/>
          <w:bCs/>
          <w:sz w:val="22"/>
          <w:szCs w:val="22"/>
        </w:rPr>
        <w:t xml:space="preserve">, en la inteligencia de que, en caso de existir diferencias entre la propuesta impresa y la electrónica, se estará a lo propuesto en forma impresa. La omisión en la entrega de esta información en medio </w:t>
      </w:r>
      <w:r w:rsidR="00D96BC6" w:rsidRPr="00550AB3">
        <w:rPr>
          <w:rFonts w:asciiTheme="minorHAnsi" w:hAnsiTheme="minorHAnsi" w:cstheme="minorHAnsi"/>
          <w:bCs/>
          <w:sz w:val="22"/>
          <w:szCs w:val="22"/>
        </w:rPr>
        <w:t>electrónic</w:t>
      </w:r>
      <w:r w:rsidR="00466ECE" w:rsidRPr="00550AB3">
        <w:rPr>
          <w:rFonts w:asciiTheme="minorHAnsi" w:hAnsiTheme="minorHAnsi" w:cstheme="minorHAnsi"/>
          <w:bCs/>
          <w:sz w:val="22"/>
          <w:szCs w:val="22"/>
        </w:rPr>
        <w:t>o</w:t>
      </w:r>
      <w:r w:rsidR="00D96BC6" w:rsidRPr="00550AB3">
        <w:rPr>
          <w:rFonts w:asciiTheme="minorHAnsi" w:hAnsiTheme="minorHAnsi" w:cstheme="minorHAnsi"/>
          <w:bCs/>
          <w:sz w:val="22"/>
          <w:szCs w:val="22"/>
        </w:rPr>
        <w:t>, magnétic</w:t>
      </w:r>
      <w:r w:rsidR="00466ECE" w:rsidRPr="00550AB3">
        <w:rPr>
          <w:rFonts w:asciiTheme="minorHAnsi" w:hAnsiTheme="minorHAnsi" w:cstheme="minorHAnsi"/>
          <w:bCs/>
          <w:sz w:val="22"/>
          <w:szCs w:val="22"/>
        </w:rPr>
        <w:t>o</w:t>
      </w:r>
      <w:r w:rsidR="00AE3FF3" w:rsidRPr="00550AB3">
        <w:rPr>
          <w:rFonts w:asciiTheme="minorHAnsi" w:hAnsiTheme="minorHAnsi" w:cstheme="minorHAnsi"/>
          <w:bCs/>
          <w:sz w:val="22"/>
          <w:szCs w:val="22"/>
        </w:rPr>
        <w:t xml:space="preserve"> ú</w:t>
      </w:r>
      <w:r w:rsidR="00D96BC6" w:rsidRPr="00550AB3">
        <w:rPr>
          <w:rFonts w:asciiTheme="minorHAnsi" w:hAnsiTheme="minorHAnsi" w:cstheme="minorHAnsi"/>
          <w:bCs/>
          <w:sz w:val="22"/>
          <w:szCs w:val="22"/>
        </w:rPr>
        <w:t xml:space="preserve"> óptic</w:t>
      </w:r>
      <w:r w:rsidR="00466ECE" w:rsidRPr="00550AB3">
        <w:rPr>
          <w:rFonts w:asciiTheme="minorHAnsi" w:hAnsiTheme="minorHAnsi" w:cstheme="minorHAnsi"/>
          <w:bCs/>
          <w:sz w:val="22"/>
          <w:szCs w:val="22"/>
        </w:rPr>
        <w:t>o</w:t>
      </w:r>
      <w:r w:rsidRPr="00550AB3">
        <w:rPr>
          <w:rFonts w:asciiTheme="minorHAnsi" w:hAnsiTheme="minorHAnsi" w:cstheme="minorHAnsi"/>
          <w:bCs/>
          <w:sz w:val="22"/>
          <w:szCs w:val="22"/>
        </w:rPr>
        <w:t>, no será causal de desechamiento de la propuesta.</w:t>
      </w:r>
    </w:p>
    <w:p w:rsidR="00E54AF6" w:rsidRPr="00550AB3" w:rsidRDefault="00E54AF6" w:rsidP="00E54AF6">
      <w:pPr>
        <w:ind w:left="360"/>
        <w:jc w:val="both"/>
        <w:rPr>
          <w:rFonts w:asciiTheme="minorHAnsi" w:hAnsiTheme="minorHAnsi" w:cstheme="minorHAnsi"/>
          <w:bCs/>
          <w:sz w:val="22"/>
          <w:szCs w:val="22"/>
        </w:rPr>
      </w:pPr>
    </w:p>
    <w:p w:rsidR="001D4620" w:rsidRPr="00550AB3" w:rsidRDefault="001D4620" w:rsidP="001D4620">
      <w:pPr>
        <w:ind w:left="360"/>
        <w:jc w:val="both"/>
        <w:rPr>
          <w:rFonts w:asciiTheme="minorHAnsi" w:hAnsiTheme="minorHAnsi" w:cstheme="minorHAnsi"/>
          <w:bCs/>
          <w:sz w:val="22"/>
          <w:szCs w:val="22"/>
        </w:rPr>
      </w:pPr>
    </w:p>
    <w:p w:rsidR="001D4620" w:rsidRPr="00550AB3" w:rsidRDefault="001D4620" w:rsidP="007777E2">
      <w:pPr>
        <w:numPr>
          <w:ilvl w:val="0"/>
          <w:numId w:val="8"/>
        </w:numPr>
        <w:tabs>
          <w:tab w:val="clear" w:pos="0"/>
          <w:tab w:val="num" w:pos="-360"/>
        </w:tabs>
        <w:ind w:left="360"/>
        <w:jc w:val="both"/>
        <w:rPr>
          <w:rFonts w:asciiTheme="minorHAnsi" w:hAnsiTheme="minorHAnsi" w:cstheme="minorHAnsi"/>
          <w:bCs/>
          <w:sz w:val="22"/>
          <w:szCs w:val="22"/>
        </w:rPr>
      </w:pPr>
      <w:r w:rsidRPr="00550AB3">
        <w:rPr>
          <w:rFonts w:asciiTheme="minorHAnsi" w:hAnsiTheme="minorHAnsi" w:cstheme="minorHAnsi"/>
          <w:bCs/>
          <w:sz w:val="22"/>
          <w:szCs w:val="22"/>
        </w:rPr>
        <w:t xml:space="preserve">Una vez </w:t>
      </w:r>
      <w:r w:rsidRPr="00550AB3">
        <w:rPr>
          <w:rFonts w:asciiTheme="minorHAnsi" w:hAnsiTheme="minorHAnsi" w:cstheme="minorHAnsi"/>
          <w:bCs/>
          <w:sz w:val="22"/>
          <w:szCs w:val="22"/>
          <w:lang w:val="es-MX"/>
        </w:rPr>
        <w:t>recibidas</w:t>
      </w:r>
      <w:r w:rsidRPr="00550AB3">
        <w:rPr>
          <w:rFonts w:asciiTheme="minorHAnsi" w:hAnsiTheme="minorHAnsi" w:cstheme="minorHAnsi"/>
          <w:bCs/>
          <w:sz w:val="22"/>
          <w:szCs w:val="22"/>
        </w:rPr>
        <w:t xml:space="preserve"> las proposiciones en </w:t>
      </w:r>
      <w:r w:rsidR="00AE3FF3" w:rsidRPr="00550AB3">
        <w:rPr>
          <w:rFonts w:asciiTheme="minorHAnsi" w:hAnsiTheme="minorHAnsi" w:cstheme="minorHAnsi"/>
          <w:bCs/>
          <w:sz w:val="22"/>
          <w:szCs w:val="22"/>
        </w:rPr>
        <w:t xml:space="preserve">un solo </w:t>
      </w:r>
      <w:r w:rsidRPr="00550AB3">
        <w:rPr>
          <w:rFonts w:asciiTheme="minorHAnsi" w:hAnsiTheme="minorHAnsi" w:cstheme="minorHAnsi"/>
          <w:bCs/>
          <w:sz w:val="22"/>
          <w:szCs w:val="22"/>
        </w:rPr>
        <w:t>sobre cerrado, se procederá a su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1D4620" w:rsidRPr="00550AB3" w:rsidRDefault="001D4620" w:rsidP="001D4620">
      <w:pPr>
        <w:jc w:val="both"/>
        <w:rPr>
          <w:rFonts w:asciiTheme="minorHAnsi" w:hAnsiTheme="minorHAnsi" w:cstheme="minorHAnsi"/>
          <w:bCs/>
          <w:sz w:val="22"/>
          <w:szCs w:val="22"/>
        </w:rPr>
      </w:pPr>
    </w:p>
    <w:p w:rsidR="00FE6983" w:rsidRPr="00550AB3" w:rsidRDefault="00803BBC" w:rsidP="007777E2">
      <w:pPr>
        <w:numPr>
          <w:ilvl w:val="0"/>
          <w:numId w:val="8"/>
        </w:numPr>
        <w:tabs>
          <w:tab w:val="clear" w:pos="0"/>
          <w:tab w:val="num" w:pos="-360"/>
        </w:tabs>
        <w:ind w:left="360"/>
        <w:jc w:val="both"/>
        <w:rPr>
          <w:rFonts w:asciiTheme="minorHAnsi" w:hAnsiTheme="minorHAnsi" w:cstheme="minorHAnsi"/>
          <w:bCs/>
          <w:sz w:val="22"/>
          <w:szCs w:val="22"/>
        </w:rPr>
      </w:pPr>
      <w:r w:rsidRPr="00550AB3">
        <w:rPr>
          <w:rFonts w:asciiTheme="minorHAnsi" w:hAnsiTheme="minorHAnsi" w:cstheme="minorHAnsi"/>
          <w:bCs/>
          <w:sz w:val="22"/>
          <w:szCs w:val="22"/>
        </w:rPr>
        <w:t>Los licitantes presentes</w:t>
      </w:r>
      <w:r w:rsidR="00FE6983" w:rsidRPr="00550AB3">
        <w:rPr>
          <w:rFonts w:asciiTheme="minorHAnsi" w:hAnsiTheme="minorHAnsi" w:cstheme="minorHAnsi"/>
          <w:bCs/>
          <w:sz w:val="22"/>
          <w:szCs w:val="22"/>
        </w:rPr>
        <w:t xml:space="preserve"> elegirán a </w:t>
      </w:r>
      <w:r w:rsidR="005D542A" w:rsidRPr="00550AB3">
        <w:rPr>
          <w:rFonts w:asciiTheme="minorHAnsi" w:hAnsiTheme="minorHAnsi" w:cstheme="minorHAnsi"/>
          <w:bCs/>
          <w:sz w:val="22"/>
          <w:szCs w:val="22"/>
        </w:rPr>
        <w:t>uno</w:t>
      </w:r>
      <w:r w:rsidRPr="00550AB3">
        <w:rPr>
          <w:rFonts w:asciiTheme="minorHAnsi" w:hAnsiTheme="minorHAnsi" w:cstheme="minorHAnsi"/>
          <w:bCs/>
          <w:sz w:val="22"/>
          <w:szCs w:val="22"/>
        </w:rPr>
        <w:t xml:space="preserve"> de entre ellos</w:t>
      </w:r>
      <w:r w:rsidR="00FE6983" w:rsidRPr="00550AB3">
        <w:rPr>
          <w:rFonts w:asciiTheme="minorHAnsi" w:hAnsiTheme="minorHAnsi" w:cstheme="minorHAnsi"/>
          <w:bCs/>
          <w:sz w:val="22"/>
          <w:szCs w:val="22"/>
        </w:rPr>
        <w:t>, que en forma conjunta con el servidor público que presida el acto</w:t>
      </w:r>
      <w:r w:rsidR="008573B9">
        <w:rPr>
          <w:rFonts w:asciiTheme="minorHAnsi" w:hAnsiTheme="minorHAnsi" w:cstheme="minorHAnsi"/>
          <w:bCs/>
          <w:sz w:val="22"/>
          <w:szCs w:val="22"/>
        </w:rPr>
        <w:t>,</w:t>
      </w:r>
      <w:r w:rsidR="00FE6983" w:rsidRPr="00550AB3">
        <w:rPr>
          <w:rFonts w:asciiTheme="minorHAnsi" w:hAnsiTheme="minorHAnsi" w:cstheme="minorHAnsi"/>
          <w:bCs/>
          <w:sz w:val="22"/>
          <w:szCs w:val="22"/>
        </w:rPr>
        <w:t xml:space="preserve"> rubricarán </w:t>
      </w:r>
      <w:r w:rsidR="008573B9">
        <w:rPr>
          <w:rFonts w:asciiTheme="minorHAnsi" w:hAnsiTheme="minorHAnsi" w:cstheme="minorHAnsi"/>
          <w:bCs/>
          <w:sz w:val="22"/>
          <w:szCs w:val="22"/>
        </w:rPr>
        <w:t>los anexos correspondientes a las proposiciones técnicas y económicas recibidas.</w:t>
      </w:r>
      <w:r w:rsidR="00FE6983" w:rsidRPr="00550AB3">
        <w:rPr>
          <w:rFonts w:asciiTheme="minorHAnsi" w:hAnsiTheme="minorHAnsi" w:cstheme="minorHAnsi"/>
          <w:bCs/>
          <w:sz w:val="22"/>
          <w:szCs w:val="22"/>
        </w:rPr>
        <w:t xml:space="preserve"> </w:t>
      </w:r>
    </w:p>
    <w:p w:rsidR="0074797D" w:rsidRPr="00550AB3" w:rsidRDefault="0074797D" w:rsidP="00171377">
      <w:pPr>
        <w:ind w:left="720" w:hanging="360"/>
        <w:jc w:val="both"/>
        <w:rPr>
          <w:rFonts w:asciiTheme="minorHAnsi" w:hAnsiTheme="minorHAnsi" w:cstheme="minorHAnsi"/>
          <w:bCs/>
          <w:sz w:val="22"/>
          <w:szCs w:val="22"/>
        </w:rPr>
      </w:pPr>
    </w:p>
    <w:p w:rsidR="001D4620" w:rsidRPr="00550AB3" w:rsidRDefault="001D4620" w:rsidP="00171377">
      <w:pPr>
        <w:ind w:left="720" w:hanging="360"/>
        <w:jc w:val="both"/>
        <w:rPr>
          <w:rFonts w:asciiTheme="minorHAnsi" w:hAnsiTheme="minorHAnsi" w:cstheme="minorHAnsi"/>
          <w:bCs/>
          <w:sz w:val="22"/>
          <w:szCs w:val="22"/>
        </w:rPr>
      </w:pPr>
    </w:p>
    <w:p w:rsidR="009840D0" w:rsidRPr="00550AB3" w:rsidRDefault="009840D0" w:rsidP="00171377">
      <w:pPr>
        <w:tabs>
          <w:tab w:val="left" w:pos="426"/>
        </w:tabs>
        <w:jc w:val="both"/>
        <w:rPr>
          <w:rFonts w:asciiTheme="minorHAnsi" w:hAnsiTheme="minorHAnsi" w:cstheme="minorHAnsi"/>
          <w:b/>
          <w:bCs/>
          <w:sz w:val="22"/>
          <w:szCs w:val="22"/>
        </w:rPr>
      </w:pPr>
      <w:r w:rsidRPr="00550AB3">
        <w:rPr>
          <w:rFonts w:asciiTheme="minorHAnsi" w:hAnsiTheme="minorHAnsi" w:cstheme="minorHAnsi"/>
          <w:b/>
          <w:bCs/>
          <w:sz w:val="22"/>
          <w:szCs w:val="22"/>
        </w:rPr>
        <w:t>1.</w:t>
      </w:r>
      <w:r w:rsidR="000949EE" w:rsidRPr="00550AB3">
        <w:rPr>
          <w:rFonts w:asciiTheme="minorHAnsi" w:hAnsiTheme="minorHAnsi" w:cstheme="minorHAnsi"/>
          <w:b/>
          <w:bCs/>
          <w:sz w:val="22"/>
          <w:szCs w:val="22"/>
        </w:rPr>
        <w:t>4</w:t>
      </w:r>
      <w:r w:rsidRPr="00550AB3">
        <w:rPr>
          <w:rFonts w:asciiTheme="minorHAnsi" w:hAnsiTheme="minorHAnsi" w:cstheme="minorHAnsi"/>
          <w:b/>
          <w:bCs/>
          <w:sz w:val="22"/>
          <w:szCs w:val="22"/>
        </w:rPr>
        <w:t>.</w:t>
      </w:r>
      <w:r w:rsidRPr="00550AB3">
        <w:rPr>
          <w:rFonts w:asciiTheme="minorHAnsi" w:hAnsiTheme="minorHAnsi" w:cstheme="minorHAnsi"/>
          <w:b/>
          <w:bCs/>
          <w:sz w:val="22"/>
          <w:szCs w:val="22"/>
        </w:rPr>
        <w:tab/>
        <w:t>COMUNICACIÓN DEL FALLO:</w:t>
      </w:r>
    </w:p>
    <w:p w:rsidR="009840D0" w:rsidRPr="00550AB3" w:rsidRDefault="009840D0" w:rsidP="00171377">
      <w:pPr>
        <w:tabs>
          <w:tab w:val="left" w:pos="426"/>
        </w:tabs>
        <w:jc w:val="both"/>
        <w:rPr>
          <w:rFonts w:asciiTheme="minorHAnsi" w:hAnsiTheme="minorHAnsi" w:cstheme="minorHAnsi"/>
          <w:b/>
          <w:bCs/>
          <w:sz w:val="22"/>
          <w:szCs w:val="22"/>
        </w:rPr>
      </w:pPr>
    </w:p>
    <w:p w:rsidR="00AE3FF3" w:rsidRPr="00550AB3" w:rsidRDefault="00F61A60" w:rsidP="009C3E39">
      <w:pPr>
        <w:pStyle w:val="Prrafodelista"/>
        <w:numPr>
          <w:ilvl w:val="0"/>
          <w:numId w:val="21"/>
        </w:numPr>
        <w:tabs>
          <w:tab w:val="left" w:pos="3834"/>
        </w:tabs>
        <w:ind w:left="426" w:hanging="426"/>
        <w:jc w:val="both"/>
        <w:rPr>
          <w:rFonts w:asciiTheme="minorHAnsi" w:hAnsiTheme="minorHAnsi" w:cstheme="minorHAnsi"/>
          <w:bCs/>
          <w:sz w:val="22"/>
          <w:szCs w:val="22"/>
        </w:rPr>
      </w:pPr>
      <w:r w:rsidRPr="00550AB3">
        <w:rPr>
          <w:rFonts w:asciiTheme="minorHAnsi" w:hAnsiTheme="minorHAnsi" w:cstheme="minorHAnsi"/>
          <w:bCs/>
          <w:sz w:val="22"/>
          <w:szCs w:val="22"/>
        </w:rPr>
        <w:t xml:space="preserve">Por tratarse de un procedimiento de contratación realizado de conformidad con lo previsto en la Ley de Adquisiciones, Arrendamientos y Servicios del Sector Público, el acto de fallo se dará a conocer en junta pública y a los licitantes que hayan presentado proposiciones y que libremente hayan asistido al acto, se les entregará copia del mismo, levantándose el acta respectiva. Asimismo, el contenido del fallo se difundirá a través de </w:t>
      </w:r>
      <w:r w:rsidR="00A66A2F" w:rsidRPr="003D598B">
        <w:rPr>
          <w:rFonts w:asciiTheme="minorHAnsi" w:hAnsiTheme="minorHAnsi" w:cstheme="minorHAnsi"/>
          <w:sz w:val="22"/>
          <w:szCs w:val="22"/>
          <w:lang w:val="es-ES_tradnl"/>
        </w:rPr>
        <w:t xml:space="preserve">de la plataforma electrónica </w:t>
      </w:r>
      <w:r w:rsidR="00A66A2F">
        <w:rPr>
          <w:rFonts w:asciiTheme="minorHAnsi" w:hAnsiTheme="minorHAnsi" w:cstheme="minorHAnsi"/>
          <w:sz w:val="22"/>
          <w:szCs w:val="22"/>
          <w:lang w:val="es-ES_tradnl"/>
        </w:rPr>
        <w:t xml:space="preserve">del Sistema de Información Pública Gubernamental, denominado </w:t>
      </w:r>
      <w:r w:rsidR="00A66A2F" w:rsidRPr="003D598B">
        <w:rPr>
          <w:rFonts w:asciiTheme="minorHAnsi" w:hAnsiTheme="minorHAnsi" w:cstheme="minorHAnsi"/>
          <w:sz w:val="22"/>
          <w:szCs w:val="22"/>
          <w:lang w:val="es-ES_tradnl"/>
        </w:rPr>
        <w:t>COMPRANET</w:t>
      </w:r>
      <w:r w:rsidR="00A66A2F">
        <w:rPr>
          <w:rFonts w:asciiTheme="minorHAnsi" w:hAnsiTheme="minorHAnsi" w:cstheme="minorHAnsi"/>
          <w:sz w:val="22"/>
          <w:szCs w:val="22"/>
          <w:lang w:val="es-ES_tradnl"/>
        </w:rPr>
        <w:t xml:space="preserve"> (compranet.hacienda.gob.mx)</w:t>
      </w:r>
      <w:r w:rsidR="00A66A2F">
        <w:rPr>
          <w:rFonts w:asciiTheme="minorHAnsi" w:hAnsiTheme="minorHAnsi" w:cstheme="minorHAnsi"/>
          <w:bCs/>
          <w:sz w:val="22"/>
          <w:szCs w:val="22"/>
        </w:rPr>
        <w:t>.</w:t>
      </w:r>
    </w:p>
    <w:p w:rsidR="00AE3FF3" w:rsidRPr="00550AB3" w:rsidRDefault="00AE3FF3" w:rsidP="00AE3FF3">
      <w:pPr>
        <w:tabs>
          <w:tab w:val="left" w:pos="3834"/>
        </w:tabs>
        <w:jc w:val="both"/>
        <w:rPr>
          <w:rFonts w:asciiTheme="minorHAnsi" w:hAnsiTheme="minorHAnsi" w:cstheme="minorHAnsi"/>
          <w:bCs/>
          <w:sz w:val="22"/>
          <w:szCs w:val="22"/>
        </w:rPr>
      </w:pPr>
    </w:p>
    <w:p w:rsidR="001D4620" w:rsidRPr="00550AB3" w:rsidRDefault="00F61A60" w:rsidP="00AE3FF3">
      <w:pPr>
        <w:pStyle w:val="Prrafodelista"/>
        <w:tabs>
          <w:tab w:val="left" w:pos="3834"/>
        </w:tabs>
        <w:ind w:left="426"/>
        <w:jc w:val="both"/>
        <w:rPr>
          <w:rFonts w:asciiTheme="minorHAnsi" w:hAnsiTheme="minorHAnsi" w:cstheme="minorHAnsi"/>
          <w:bCs/>
          <w:sz w:val="22"/>
          <w:szCs w:val="22"/>
        </w:rPr>
      </w:pPr>
      <w:r w:rsidRPr="00550AB3">
        <w:rPr>
          <w:rFonts w:asciiTheme="minorHAnsi" w:hAnsiTheme="minorHAnsi" w:cstheme="minorHAnsi"/>
          <w:bCs/>
          <w:sz w:val="22"/>
          <w:szCs w:val="22"/>
        </w:rPr>
        <w:t xml:space="preserve">A los licitantes que no hayan asistido al presente acto, se les enviará por correo electrónico </w:t>
      </w:r>
      <w:r w:rsidR="00AE3FF3" w:rsidRPr="00550AB3">
        <w:rPr>
          <w:rFonts w:asciiTheme="minorHAnsi" w:hAnsiTheme="minorHAnsi" w:cstheme="minorHAnsi"/>
          <w:bCs/>
          <w:sz w:val="22"/>
          <w:szCs w:val="22"/>
        </w:rPr>
        <w:t xml:space="preserve">una copia </w:t>
      </w:r>
      <w:r w:rsidRPr="00550AB3">
        <w:rPr>
          <w:rFonts w:asciiTheme="minorHAnsi" w:hAnsiTheme="minorHAnsi" w:cstheme="minorHAnsi"/>
          <w:bCs/>
          <w:sz w:val="22"/>
          <w:szCs w:val="22"/>
        </w:rPr>
        <w:t>el a</w:t>
      </w:r>
      <w:r w:rsidR="001E17C7" w:rsidRPr="00550AB3">
        <w:rPr>
          <w:rFonts w:asciiTheme="minorHAnsi" w:hAnsiTheme="minorHAnsi" w:cstheme="minorHAnsi"/>
          <w:bCs/>
          <w:sz w:val="22"/>
          <w:szCs w:val="22"/>
        </w:rPr>
        <w:t>cta de fallo.</w:t>
      </w:r>
    </w:p>
    <w:p w:rsidR="001D4620" w:rsidRPr="00550AB3" w:rsidRDefault="001D4620" w:rsidP="001D4620">
      <w:pPr>
        <w:tabs>
          <w:tab w:val="left" w:pos="426"/>
        </w:tabs>
        <w:jc w:val="both"/>
        <w:rPr>
          <w:rFonts w:asciiTheme="minorHAnsi" w:hAnsiTheme="minorHAnsi" w:cstheme="minorHAnsi"/>
          <w:bCs/>
          <w:sz w:val="22"/>
          <w:szCs w:val="22"/>
        </w:rPr>
      </w:pPr>
    </w:p>
    <w:p w:rsidR="001D4620" w:rsidRPr="00550AB3" w:rsidRDefault="00F61A60" w:rsidP="0097630B">
      <w:pPr>
        <w:tabs>
          <w:tab w:val="left" w:pos="3834"/>
        </w:tabs>
        <w:ind w:left="426"/>
        <w:jc w:val="both"/>
        <w:rPr>
          <w:rFonts w:asciiTheme="minorHAnsi" w:hAnsiTheme="minorHAnsi" w:cstheme="minorHAnsi"/>
          <w:bCs/>
          <w:sz w:val="22"/>
          <w:szCs w:val="22"/>
        </w:rPr>
      </w:pPr>
      <w:r w:rsidRPr="00550AB3">
        <w:rPr>
          <w:rFonts w:asciiTheme="minorHAnsi" w:hAnsiTheme="minorHAnsi" w:cstheme="minorHAnsi"/>
          <w:bCs/>
          <w:sz w:val="22"/>
          <w:szCs w:val="22"/>
        </w:rPr>
        <w:t>Con fundamento en la Ley de Adquisiciones, Arrendamientos y Servicios del Sector Público</w:t>
      </w:r>
      <w:r w:rsidR="001D4620" w:rsidRPr="00550AB3">
        <w:rPr>
          <w:rFonts w:asciiTheme="minorHAnsi" w:hAnsiTheme="minorHAnsi" w:cstheme="minorHAnsi"/>
          <w:bCs/>
          <w:sz w:val="22"/>
          <w:szCs w:val="22"/>
        </w:rPr>
        <w:t>, con la notificación del fallo antes señalado, por el que se adjudicará el (los) contrato (s), las obligaciones derivadas de este (s), serán exigibles, sin perjuicio de la obligación de las partes de firmarlo en los términos señalados en el fallo y la fecha indicada en el numeral 6.5 de la presente convocatoria.</w:t>
      </w:r>
    </w:p>
    <w:p w:rsidR="001D4620" w:rsidRPr="00550AB3" w:rsidRDefault="001D4620" w:rsidP="001D4620">
      <w:pPr>
        <w:tabs>
          <w:tab w:val="left" w:pos="3834"/>
        </w:tabs>
        <w:ind w:left="426" w:hanging="426"/>
        <w:jc w:val="both"/>
        <w:rPr>
          <w:rFonts w:asciiTheme="minorHAnsi" w:hAnsiTheme="minorHAnsi" w:cstheme="minorHAnsi"/>
          <w:bCs/>
          <w:sz w:val="22"/>
          <w:szCs w:val="22"/>
        </w:rPr>
      </w:pPr>
    </w:p>
    <w:p w:rsidR="001D4620" w:rsidRPr="00A66A2F" w:rsidRDefault="001D4620" w:rsidP="009F56B7">
      <w:pPr>
        <w:pStyle w:val="Prrafodelista"/>
        <w:numPr>
          <w:ilvl w:val="0"/>
          <w:numId w:val="21"/>
        </w:numPr>
        <w:tabs>
          <w:tab w:val="left" w:pos="426"/>
        </w:tabs>
        <w:ind w:left="1134" w:hanging="426"/>
        <w:jc w:val="both"/>
        <w:rPr>
          <w:rFonts w:asciiTheme="minorHAnsi" w:hAnsiTheme="minorHAnsi" w:cstheme="minorHAnsi"/>
          <w:sz w:val="22"/>
          <w:szCs w:val="22"/>
        </w:rPr>
      </w:pPr>
      <w:r w:rsidRPr="00A66A2F">
        <w:rPr>
          <w:rFonts w:asciiTheme="minorHAnsi" w:hAnsiTheme="minorHAnsi" w:cstheme="minorHAnsi"/>
          <w:sz w:val="22"/>
          <w:szCs w:val="22"/>
          <w:lang w:val="es-MX"/>
        </w:rPr>
        <w:lastRenderedPageBreak/>
        <w:t xml:space="preserve">Las actas de las juntas de aclaraciones, del acto de presentación y apertura de proposiciones, y de la junta pública en </w:t>
      </w:r>
      <w:r w:rsidRPr="00A66A2F">
        <w:rPr>
          <w:rFonts w:asciiTheme="minorHAnsi" w:hAnsiTheme="minorHAnsi" w:cstheme="minorHAnsi"/>
          <w:sz w:val="22"/>
          <w:szCs w:val="22"/>
        </w:rPr>
        <w:t>la</w:t>
      </w:r>
      <w:r w:rsidRPr="00A66A2F">
        <w:rPr>
          <w:rFonts w:asciiTheme="minorHAnsi" w:hAnsiTheme="minorHAnsi" w:cstheme="minorHAnsi"/>
          <w:sz w:val="22"/>
          <w:szCs w:val="22"/>
          <w:lang w:val="es-MX"/>
        </w:rPr>
        <w:t xml:space="preserve"> que se dé a conocer el fallo serán firmadas por los licitantes que hubieran asistido, sin que la falta de firma de alguno de ellos reste validez o efectos a las mismas, de las cuales se podrá entregar una copia a dichos asistentes </w:t>
      </w:r>
      <w:r w:rsidRPr="00A66A2F">
        <w:rPr>
          <w:rFonts w:asciiTheme="minorHAnsi" w:hAnsiTheme="minorHAnsi" w:cstheme="minorHAnsi"/>
          <w:sz w:val="22"/>
          <w:szCs w:val="22"/>
          <w:lang w:val="es-ES_tradnl"/>
        </w:rPr>
        <w:t xml:space="preserve">y, se pondrán </w:t>
      </w:r>
      <w:r w:rsidRPr="00A66A2F">
        <w:rPr>
          <w:rFonts w:asciiTheme="minorHAnsi" w:hAnsiTheme="minorHAnsi" w:cstheme="minorHAnsi"/>
          <w:sz w:val="22"/>
          <w:szCs w:val="22"/>
        </w:rPr>
        <w:t xml:space="preserve">al finalizar los actos a disposición de los licitantes que no hayan asistido, en el tablero de la </w:t>
      </w:r>
      <w:r w:rsidR="001E17C7" w:rsidRPr="00A66A2F">
        <w:rPr>
          <w:rFonts w:asciiTheme="minorHAnsi" w:hAnsiTheme="minorHAnsi" w:cstheme="minorHAnsi"/>
          <w:bCs/>
          <w:sz w:val="22"/>
          <w:szCs w:val="22"/>
        </w:rPr>
        <w:t xml:space="preserve">Subdirección de Recursos Materiales, de los Servicios de Salud de Zacatecas, </w:t>
      </w:r>
      <w:r w:rsidR="004672BF" w:rsidRPr="00A66A2F">
        <w:rPr>
          <w:rFonts w:asciiTheme="minorHAnsi" w:hAnsiTheme="minorHAnsi" w:cstheme="minorHAnsi"/>
          <w:sz w:val="22"/>
          <w:szCs w:val="22"/>
        </w:rPr>
        <w:t xml:space="preserve">sita en </w:t>
      </w:r>
      <w:r w:rsidR="004672BF" w:rsidRPr="00A66A2F">
        <w:rPr>
          <w:rFonts w:asciiTheme="minorHAnsi" w:hAnsiTheme="minorHAnsi" w:cstheme="minorHAnsi"/>
          <w:bCs/>
          <w:sz w:val="22"/>
          <w:szCs w:val="22"/>
        </w:rPr>
        <w:t>Calle Mercantil, Interior 1</w:t>
      </w:r>
      <w:r w:rsidR="008443E8" w:rsidRPr="00A66A2F">
        <w:rPr>
          <w:rFonts w:asciiTheme="minorHAnsi" w:hAnsiTheme="minorHAnsi" w:cstheme="minorHAnsi"/>
          <w:bCs/>
          <w:sz w:val="22"/>
          <w:szCs w:val="22"/>
        </w:rPr>
        <w:t>1</w:t>
      </w:r>
      <w:r w:rsidR="004672BF" w:rsidRPr="00A66A2F">
        <w:rPr>
          <w:rFonts w:asciiTheme="minorHAnsi" w:hAnsiTheme="minorHAnsi" w:cstheme="minorHAnsi"/>
          <w:bCs/>
          <w:sz w:val="22"/>
          <w:szCs w:val="22"/>
        </w:rPr>
        <w:t>00, Zona Industrial, Guadalupe Zacatecas, C. P. 98604</w:t>
      </w:r>
      <w:r w:rsidR="004672BF" w:rsidRPr="00A66A2F">
        <w:rPr>
          <w:rFonts w:asciiTheme="minorHAnsi" w:hAnsiTheme="minorHAnsi" w:cstheme="minorHAnsi"/>
          <w:sz w:val="22"/>
          <w:szCs w:val="22"/>
        </w:rPr>
        <w:t>, teléfono: 01-492-923-9494, extensión 53012</w:t>
      </w:r>
      <w:r w:rsidR="001E17C7" w:rsidRPr="00A66A2F">
        <w:rPr>
          <w:rFonts w:asciiTheme="minorHAnsi" w:hAnsiTheme="minorHAnsi" w:cstheme="minorHAnsi"/>
          <w:sz w:val="22"/>
          <w:szCs w:val="22"/>
        </w:rPr>
        <w:t>,</w:t>
      </w:r>
      <w:r w:rsidRPr="00A66A2F">
        <w:rPr>
          <w:rFonts w:asciiTheme="minorHAnsi" w:hAnsiTheme="minorHAnsi" w:cstheme="minorHAnsi"/>
          <w:sz w:val="22"/>
          <w:szCs w:val="22"/>
        </w:rPr>
        <w:t xml:space="preserve"> por un término no menor a 5 días hábiles.</w:t>
      </w:r>
      <w:r w:rsidR="006A0FF4" w:rsidRPr="00A66A2F">
        <w:rPr>
          <w:rFonts w:asciiTheme="minorHAnsi" w:hAnsiTheme="minorHAnsi" w:cstheme="minorHAnsi"/>
          <w:sz w:val="22"/>
          <w:szCs w:val="22"/>
        </w:rPr>
        <w:t xml:space="preserve"> A los licitantes se les enviará por correo electrónico un aviso informándoles que las actas se encuentran a su disposición en </w:t>
      </w:r>
      <w:r w:rsidR="00A66A2F" w:rsidRPr="003D598B">
        <w:rPr>
          <w:rFonts w:asciiTheme="minorHAnsi" w:hAnsiTheme="minorHAnsi" w:cstheme="minorHAnsi"/>
          <w:sz w:val="22"/>
          <w:szCs w:val="22"/>
          <w:lang w:val="es-ES_tradnl"/>
        </w:rPr>
        <w:t xml:space="preserve">la plataforma electrónica </w:t>
      </w:r>
      <w:r w:rsidR="00A66A2F">
        <w:rPr>
          <w:rFonts w:asciiTheme="minorHAnsi" w:hAnsiTheme="minorHAnsi" w:cstheme="minorHAnsi"/>
          <w:sz w:val="22"/>
          <w:szCs w:val="22"/>
          <w:lang w:val="es-ES_tradnl"/>
        </w:rPr>
        <w:t xml:space="preserve">del Sistema de Información Pública Gubernamental, denominado </w:t>
      </w:r>
      <w:r w:rsidR="00A66A2F" w:rsidRPr="003D598B">
        <w:rPr>
          <w:rFonts w:asciiTheme="minorHAnsi" w:hAnsiTheme="minorHAnsi" w:cstheme="minorHAnsi"/>
          <w:sz w:val="22"/>
          <w:szCs w:val="22"/>
          <w:lang w:val="es-ES_tradnl"/>
        </w:rPr>
        <w:t>COMPRANET</w:t>
      </w:r>
      <w:r w:rsidR="00A66A2F">
        <w:rPr>
          <w:rFonts w:asciiTheme="minorHAnsi" w:hAnsiTheme="minorHAnsi" w:cstheme="minorHAnsi"/>
          <w:sz w:val="22"/>
          <w:szCs w:val="22"/>
          <w:lang w:val="es-ES_tradnl"/>
        </w:rPr>
        <w:t xml:space="preserve"> (compranet.hacienda.gob.mx).</w:t>
      </w:r>
    </w:p>
    <w:p w:rsidR="00A66A2F" w:rsidRPr="00A66A2F" w:rsidRDefault="00A66A2F" w:rsidP="00A66A2F">
      <w:pPr>
        <w:tabs>
          <w:tab w:val="left" w:pos="426"/>
        </w:tabs>
        <w:ind w:left="708"/>
        <w:jc w:val="both"/>
        <w:rPr>
          <w:rFonts w:asciiTheme="minorHAnsi" w:hAnsiTheme="minorHAnsi" w:cstheme="minorHAnsi"/>
          <w:sz w:val="22"/>
          <w:szCs w:val="22"/>
        </w:rPr>
      </w:pPr>
    </w:p>
    <w:p w:rsidR="001D4620" w:rsidRPr="00550AB3" w:rsidRDefault="001D4620" w:rsidP="00A66A2F">
      <w:pPr>
        <w:jc w:val="both"/>
        <w:rPr>
          <w:rFonts w:asciiTheme="minorHAnsi" w:hAnsiTheme="minorHAnsi" w:cstheme="minorHAnsi"/>
          <w:sz w:val="22"/>
          <w:szCs w:val="22"/>
        </w:rPr>
      </w:pPr>
      <w:r w:rsidRPr="00550AB3">
        <w:rPr>
          <w:rFonts w:asciiTheme="minorHAnsi" w:hAnsiTheme="minorHAnsi" w:cstheme="minorHAnsi"/>
          <w:sz w:val="22"/>
          <w:szCs w:val="22"/>
          <w:lang w:val="es-MX"/>
        </w:rPr>
        <w:t xml:space="preserve">Asimismo, se difundirá un ejemplar de dichas actas en </w:t>
      </w:r>
      <w:r w:rsidR="00A66A2F" w:rsidRPr="003D598B">
        <w:rPr>
          <w:rFonts w:asciiTheme="minorHAnsi" w:hAnsiTheme="minorHAnsi" w:cstheme="minorHAnsi"/>
          <w:sz w:val="22"/>
          <w:szCs w:val="22"/>
          <w:lang w:val="es-ES_tradnl"/>
        </w:rPr>
        <w:t xml:space="preserve">la plataforma electrónica </w:t>
      </w:r>
      <w:r w:rsidR="00A66A2F">
        <w:rPr>
          <w:rFonts w:asciiTheme="minorHAnsi" w:hAnsiTheme="minorHAnsi" w:cstheme="minorHAnsi"/>
          <w:sz w:val="22"/>
          <w:szCs w:val="22"/>
          <w:lang w:val="es-ES_tradnl"/>
        </w:rPr>
        <w:t xml:space="preserve">del Sistema de Información Pública Gubernamental, denominado </w:t>
      </w:r>
      <w:r w:rsidR="00A66A2F" w:rsidRPr="003D598B">
        <w:rPr>
          <w:rFonts w:asciiTheme="minorHAnsi" w:hAnsiTheme="minorHAnsi" w:cstheme="minorHAnsi"/>
          <w:sz w:val="22"/>
          <w:szCs w:val="22"/>
          <w:lang w:val="es-ES_tradnl"/>
        </w:rPr>
        <w:t>COMPRANET</w:t>
      </w:r>
      <w:r w:rsidR="00A66A2F">
        <w:rPr>
          <w:rFonts w:asciiTheme="minorHAnsi" w:hAnsiTheme="minorHAnsi" w:cstheme="minorHAnsi"/>
          <w:sz w:val="22"/>
          <w:szCs w:val="22"/>
          <w:lang w:val="es-ES_tradnl"/>
        </w:rPr>
        <w:t xml:space="preserve"> (compranet.hacienda.gob.mx).</w:t>
      </w:r>
      <w:r w:rsidRPr="00550AB3">
        <w:rPr>
          <w:rFonts w:asciiTheme="minorHAnsi" w:hAnsiTheme="minorHAnsi" w:cstheme="minorHAnsi"/>
          <w:sz w:val="22"/>
          <w:szCs w:val="22"/>
          <w:lang w:val="es-MX"/>
        </w:rPr>
        <w:t xml:space="preserve"> para efectos de su notificación a los licitantes que no hayan asistido al (los) acto(s)</w:t>
      </w:r>
      <w:r w:rsidRPr="00550AB3">
        <w:rPr>
          <w:rFonts w:asciiTheme="minorHAnsi" w:hAnsiTheme="minorHAnsi" w:cstheme="minorHAnsi"/>
          <w:sz w:val="22"/>
          <w:szCs w:val="22"/>
        </w:rPr>
        <w:t>, en el entendido de que este procedimiento sustituye el de notificación personal.</w:t>
      </w:r>
    </w:p>
    <w:p w:rsidR="001D4620" w:rsidRPr="00550AB3" w:rsidRDefault="001D4620" w:rsidP="001D4620">
      <w:pPr>
        <w:jc w:val="both"/>
        <w:rPr>
          <w:rFonts w:asciiTheme="minorHAnsi" w:hAnsiTheme="minorHAnsi" w:cstheme="minorHAnsi"/>
          <w:sz w:val="22"/>
          <w:szCs w:val="22"/>
        </w:rPr>
      </w:pPr>
    </w:p>
    <w:p w:rsidR="00996A85" w:rsidRPr="00550AB3" w:rsidRDefault="00F87E1E" w:rsidP="00171377">
      <w:pPr>
        <w:jc w:val="both"/>
        <w:rPr>
          <w:rFonts w:asciiTheme="minorHAnsi" w:hAnsiTheme="minorHAnsi" w:cstheme="minorHAnsi"/>
          <w:b/>
          <w:sz w:val="22"/>
          <w:szCs w:val="22"/>
        </w:rPr>
      </w:pPr>
      <w:r w:rsidRPr="00550AB3">
        <w:rPr>
          <w:rFonts w:asciiTheme="minorHAnsi" w:hAnsiTheme="minorHAnsi" w:cstheme="minorHAnsi"/>
          <w:sz w:val="22"/>
          <w:szCs w:val="22"/>
        </w:rPr>
        <w:t xml:space="preserve">En el caso de que los licitantes no proporcionen la dirección de correo electrónico a que se refiere la </w:t>
      </w:r>
      <w:r w:rsidRPr="00550AB3">
        <w:rPr>
          <w:rFonts w:asciiTheme="minorHAnsi" w:hAnsiTheme="minorHAnsi" w:cstheme="minorHAnsi"/>
          <w:bCs/>
          <w:sz w:val="22"/>
          <w:szCs w:val="22"/>
        </w:rPr>
        <w:t xml:space="preserve">Ley de Adquisiciones, Arrendamientos y Servicios del Sector Público, </w:t>
      </w:r>
      <w:r w:rsidRPr="00550AB3">
        <w:rPr>
          <w:rFonts w:asciiTheme="minorHAnsi" w:hAnsiTheme="minorHAnsi" w:cstheme="minorHAnsi"/>
          <w:sz w:val="22"/>
          <w:szCs w:val="22"/>
        </w:rPr>
        <w:t>la convocante quedará eximida de la obligación de realizar el aviso a que hacen referencia el segundo párrafo del inciso b).</w:t>
      </w:r>
    </w:p>
    <w:p w:rsidR="006A0FF4" w:rsidRPr="00550AB3" w:rsidRDefault="006A0FF4" w:rsidP="00171377">
      <w:pPr>
        <w:jc w:val="both"/>
        <w:rPr>
          <w:rFonts w:asciiTheme="minorHAnsi" w:hAnsiTheme="minorHAnsi" w:cstheme="minorHAnsi"/>
          <w:b/>
          <w:sz w:val="22"/>
          <w:szCs w:val="22"/>
        </w:rPr>
      </w:pPr>
    </w:p>
    <w:p w:rsidR="009840D0" w:rsidRPr="00550AB3" w:rsidRDefault="00255810" w:rsidP="00171377">
      <w:pPr>
        <w:tabs>
          <w:tab w:val="left" w:pos="2140"/>
        </w:tabs>
        <w:ind w:left="284" w:hanging="284"/>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2. IDIOMA EN QUE </w:t>
      </w:r>
      <w:r w:rsidR="00931C99">
        <w:rPr>
          <w:rFonts w:asciiTheme="minorHAnsi" w:hAnsiTheme="minorHAnsi" w:cstheme="minorHAnsi"/>
          <w:b/>
          <w:bCs/>
          <w:sz w:val="22"/>
          <w:szCs w:val="22"/>
        </w:rPr>
        <w:t xml:space="preserve">DEBERÁN PRESENTARSE </w:t>
      </w:r>
      <w:r w:rsidR="009840D0" w:rsidRPr="00550AB3">
        <w:rPr>
          <w:rFonts w:asciiTheme="minorHAnsi" w:hAnsiTheme="minorHAnsi" w:cstheme="minorHAnsi"/>
          <w:b/>
          <w:bCs/>
          <w:sz w:val="22"/>
          <w:szCs w:val="22"/>
        </w:rPr>
        <w:t>LAS PROPOSICIONES, LOS ANEXOS TÉCNICOS Y EN SU CASO, LOS FOLLETOS QUE SE ACOMPAÑEN.</w:t>
      </w:r>
    </w:p>
    <w:p w:rsidR="009840D0" w:rsidRPr="00550AB3" w:rsidRDefault="009840D0" w:rsidP="00171377">
      <w:pPr>
        <w:pStyle w:val="Sangra3detindependiente1"/>
        <w:ind w:left="0" w:firstLine="0"/>
        <w:rPr>
          <w:rFonts w:asciiTheme="minorHAnsi" w:hAnsiTheme="minorHAnsi" w:cstheme="minorHAnsi"/>
          <w:sz w:val="22"/>
          <w:szCs w:val="22"/>
          <w:lang w:val="es-ES"/>
        </w:rPr>
      </w:pPr>
    </w:p>
    <w:p w:rsidR="001D4620" w:rsidRPr="00550AB3" w:rsidRDefault="001D4620" w:rsidP="001D4620">
      <w:pPr>
        <w:jc w:val="both"/>
        <w:rPr>
          <w:rFonts w:asciiTheme="minorHAnsi" w:hAnsiTheme="minorHAnsi" w:cstheme="minorHAnsi"/>
          <w:sz w:val="22"/>
          <w:szCs w:val="22"/>
        </w:rPr>
      </w:pPr>
      <w:r w:rsidRPr="00550AB3">
        <w:rPr>
          <w:rFonts w:asciiTheme="minorHAnsi" w:hAnsiTheme="minorHAnsi" w:cstheme="minorHAnsi"/>
          <w:sz w:val="22"/>
          <w:szCs w:val="22"/>
        </w:rPr>
        <w:t xml:space="preserve">Las proposiciones </w:t>
      </w:r>
      <w:r w:rsidR="00FD1217" w:rsidRPr="00550AB3">
        <w:rPr>
          <w:rFonts w:asciiTheme="minorHAnsi" w:hAnsiTheme="minorHAnsi" w:cstheme="minorHAnsi"/>
          <w:sz w:val="22"/>
          <w:szCs w:val="22"/>
        </w:rPr>
        <w:t xml:space="preserve">en su caso, </w:t>
      </w:r>
      <w:r w:rsidRPr="00550AB3">
        <w:rPr>
          <w:rFonts w:asciiTheme="minorHAnsi" w:hAnsiTheme="minorHAnsi" w:cstheme="minorHAnsi"/>
          <w:sz w:val="22"/>
          <w:szCs w:val="22"/>
        </w:rPr>
        <w:t xml:space="preserve">deberán presentarse por escrito, en papel membretado de la empresa, solo en </w:t>
      </w:r>
      <w:r w:rsidR="00601A6E" w:rsidRPr="00550AB3">
        <w:rPr>
          <w:rFonts w:asciiTheme="minorHAnsi" w:hAnsiTheme="minorHAnsi" w:cstheme="minorHAnsi"/>
          <w:sz w:val="22"/>
          <w:szCs w:val="22"/>
        </w:rPr>
        <w:t>idioma español y dirigido</w:t>
      </w:r>
      <w:r w:rsidR="0025117C" w:rsidRPr="00550AB3">
        <w:rPr>
          <w:rFonts w:asciiTheme="minorHAnsi" w:hAnsiTheme="minorHAnsi" w:cstheme="minorHAnsi"/>
          <w:sz w:val="22"/>
          <w:szCs w:val="22"/>
        </w:rPr>
        <w:t xml:space="preserve"> al área convocante:</w:t>
      </w:r>
    </w:p>
    <w:p w:rsidR="0025117C" w:rsidRPr="00550AB3" w:rsidRDefault="0025117C" w:rsidP="001D4620">
      <w:pPr>
        <w:jc w:val="both"/>
        <w:rPr>
          <w:rFonts w:asciiTheme="minorHAnsi" w:hAnsiTheme="minorHAnsi" w:cstheme="minorHAnsi"/>
          <w:sz w:val="22"/>
          <w:szCs w:val="22"/>
        </w:rPr>
      </w:pPr>
    </w:p>
    <w:p w:rsidR="0025117C" w:rsidRPr="002929B0" w:rsidRDefault="001E17C7" w:rsidP="001D4620">
      <w:pPr>
        <w:jc w:val="both"/>
        <w:rPr>
          <w:rFonts w:asciiTheme="minorHAnsi" w:hAnsiTheme="minorHAnsi" w:cstheme="minorHAnsi"/>
          <w:b/>
          <w:i/>
          <w:sz w:val="22"/>
          <w:szCs w:val="22"/>
        </w:rPr>
      </w:pPr>
      <w:r w:rsidRPr="002929B0">
        <w:rPr>
          <w:rFonts w:asciiTheme="minorHAnsi" w:hAnsiTheme="minorHAnsi" w:cstheme="minorHAnsi"/>
          <w:b/>
          <w:i/>
          <w:sz w:val="22"/>
          <w:szCs w:val="22"/>
        </w:rPr>
        <w:t>SERVICIOS DE SALUD DE ZACATECAS</w:t>
      </w:r>
    </w:p>
    <w:p w:rsidR="001E17C7" w:rsidRPr="002929B0" w:rsidRDefault="001E17C7" w:rsidP="001D4620">
      <w:pPr>
        <w:jc w:val="both"/>
        <w:rPr>
          <w:rFonts w:asciiTheme="minorHAnsi" w:hAnsiTheme="minorHAnsi" w:cstheme="minorHAnsi"/>
          <w:b/>
          <w:i/>
          <w:sz w:val="22"/>
          <w:szCs w:val="22"/>
        </w:rPr>
      </w:pPr>
      <w:r w:rsidRPr="002929B0">
        <w:rPr>
          <w:rFonts w:asciiTheme="minorHAnsi" w:hAnsiTheme="minorHAnsi" w:cstheme="minorHAnsi"/>
          <w:b/>
          <w:i/>
          <w:sz w:val="22"/>
          <w:szCs w:val="22"/>
        </w:rPr>
        <w:t>DIRECCION ADMINISTRATIVA</w:t>
      </w:r>
    </w:p>
    <w:p w:rsidR="001E17C7" w:rsidRPr="002929B0" w:rsidRDefault="001E17C7" w:rsidP="001D4620">
      <w:pPr>
        <w:jc w:val="both"/>
        <w:rPr>
          <w:rFonts w:asciiTheme="minorHAnsi" w:hAnsiTheme="minorHAnsi" w:cstheme="minorHAnsi"/>
          <w:b/>
          <w:i/>
          <w:sz w:val="22"/>
          <w:szCs w:val="22"/>
        </w:rPr>
      </w:pPr>
      <w:r w:rsidRPr="002929B0">
        <w:rPr>
          <w:rFonts w:asciiTheme="minorHAnsi" w:hAnsiTheme="minorHAnsi" w:cstheme="minorHAnsi"/>
          <w:b/>
          <w:i/>
          <w:sz w:val="22"/>
          <w:szCs w:val="22"/>
        </w:rPr>
        <w:t>SUBDIRECCION DE RECURSOS MATERIALES</w:t>
      </w:r>
    </w:p>
    <w:p w:rsidR="001E17C7" w:rsidRPr="00550AB3" w:rsidRDefault="001E17C7" w:rsidP="001D4620">
      <w:pPr>
        <w:jc w:val="both"/>
        <w:rPr>
          <w:rFonts w:asciiTheme="minorHAnsi" w:hAnsiTheme="minorHAnsi" w:cstheme="minorHAnsi"/>
          <w:b/>
          <w:sz w:val="22"/>
          <w:szCs w:val="22"/>
        </w:rPr>
      </w:pPr>
    </w:p>
    <w:p w:rsidR="00FD1217" w:rsidRPr="00550AB3" w:rsidRDefault="00FD1217" w:rsidP="00FD1217">
      <w:pPr>
        <w:pStyle w:val="Sangra3detindependiente1"/>
        <w:ind w:left="0" w:firstLine="0"/>
        <w:rPr>
          <w:rFonts w:asciiTheme="minorHAnsi" w:hAnsiTheme="minorHAnsi" w:cstheme="minorHAnsi"/>
          <w:b/>
          <w:sz w:val="22"/>
          <w:szCs w:val="22"/>
          <w:u w:val="single"/>
        </w:rPr>
      </w:pPr>
      <w:r w:rsidRPr="00550AB3">
        <w:rPr>
          <w:rFonts w:asciiTheme="minorHAnsi" w:hAnsiTheme="minorHAnsi" w:cstheme="minorHAnsi"/>
          <w:sz w:val="22"/>
          <w:szCs w:val="22"/>
        </w:rPr>
        <w:t xml:space="preserve">En caso de que los bienes requieran anexos técnicos, folletos, catálogos y/o fotografías, para corroborar las especificaciones, características y calidad de los mismos, éstos </w:t>
      </w:r>
      <w:r w:rsidR="004B2A3D" w:rsidRPr="00550AB3">
        <w:rPr>
          <w:rFonts w:asciiTheme="minorHAnsi" w:hAnsiTheme="minorHAnsi" w:cstheme="minorHAnsi"/>
          <w:sz w:val="22"/>
          <w:szCs w:val="22"/>
        </w:rPr>
        <w:t>deberán</w:t>
      </w:r>
      <w:r w:rsidRPr="00550AB3">
        <w:rPr>
          <w:rFonts w:asciiTheme="minorHAnsi" w:hAnsiTheme="minorHAnsi" w:cstheme="minorHAnsi"/>
          <w:sz w:val="22"/>
          <w:szCs w:val="22"/>
        </w:rPr>
        <w:t xml:space="preserve"> presentarse en el idioma </w:t>
      </w:r>
      <w:r w:rsidR="004B2A3D" w:rsidRPr="00550AB3">
        <w:rPr>
          <w:rFonts w:asciiTheme="minorHAnsi" w:hAnsiTheme="minorHAnsi" w:cstheme="minorHAnsi"/>
          <w:sz w:val="22"/>
          <w:szCs w:val="22"/>
        </w:rPr>
        <w:t xml:space="preserve">español. </w:t>
      </w:r>
    </w:p>
    <w:p w:rsidR="001D4620" w:rsidRPr="00550AB3" w:rsidRDefault="001D4620" w:rsidP="001D4620">
      <w:pPr>
        <w:jc w:val="both"/>
        <w:rPr>
          <w:rFonts w:asciiTheme="minorHAnsi" w:hAnsiTheme="minorHAnsi" w:cstheme="minorHAnsi"/>
          <w:b/>
          <w:bCs/>
          <w:sz w:val="22"/>
          <w:szCs w:val="22"/>
          <w:lang w:val="es-ES_tradnl"/>
        </w:rPr>
      </w:pPr>
    </w:p>
    <w:p w:rsidR="009840D0" w:rsidRPr="00550AB3" w:rsidRDefault="009840D0" w:rsidP="00171377">
      <w:pPr>
        <w:ind w:left="357" w:hanging="357"/>
        <w:jc w:val="both"/>
        <w:rPr>
          <w:rFonts w:asciiTheme="minorHAnsi" w:hAnsiTheme="minorHAnsi" w:cstheme="minorHAnsi"/>
          <w:b/>
          <w:bCs/>
          <w:sz w:val="22"/>
          <w:szCs w:val="22"/>
        </w:rPr>
      </w:pPr>
      <w:r w:rsidRPr="00550AB3">
        <w:rPr>
          <w:rFonts w:asciiTheme="minorHAnsi" w:hAnsiTheme="minorHAnsi" w:cstheme="minorHAnsi"/>
          <w:b/>
          <w:sz w:val="22"/>
          <w:szCs w:val="22"/>
        </w:rPr>
        <w:t xml:space="preserve">3. </w:t>
      </w:r>
      <w:r w:rsidRPr="00550AB3">
        <w:rPr>
          <w:rFonts w:asciiTheme="minorHAnsi" w:hAnsiTheme="minorHAnsi" w:cstheme="minorHAnsi"/>
          <w:b/>
          <w:bCs/>
          <w:sz w:val="22"/>
          <w:szCs w:val="22"/>
        </w:rPr>
        <w:t>REQUISITOS QUE DEBERÁN CUMPLIR QUIENES DESEEN PARTICIPAR EN LA LICITACIÓN.</w:t>
      </w:r>
    </w:p>
    <w:p w:rsidR="009840D0" w:rsidRPr="00550AB3" w:rsidRDefault="009840D0" w:rsidP="00171377">
      <w:pPr>
        <w:jc w:val="both"/>
        <w:rPr>
          <w:rFonts w:asciiTheme="minorHAnsi" w:hAnsiTheme="minorHAnsi" w:cstheme="minorHAnsi"/>
          <w:sz w:val="22"/>
          <w:szCs w:val="22"/>
        </w:rPr>
      </w:pPr>
    </w:p>
    <w:p w:rsidR="009840D0" w:rsidRPr="00550AB3" w:rsidRDefault="009840D0" w:rsidP="007777E2">
      <w:pPr>
        <w:pStyle w:val="Textoindependiente"/>
        <w:numPr>
          <w:ilvl w:val="0"/>
          <w:numId w:val="11"/>
        </w:numPr>
        <w:spacing w:after="0"/>
        <w:jc w:val="both"/>
        <w:rPr>
          <w:rFonts w:asciiTheme="minorHAnsi" w:hAnsiTheme="minorHAnsi" w:cstheme="minorHAnsi"/>
          <w:sz w:val="22"/>
          <w:szCs w:val="22"/>
        </w:rPr>
      </w:pPr>
      <w:r w:rsidRPr="00550AB3">
        <w:rPr>
          <w:rFonts w:asciiTheme="minorHAnsi" w:hAnsiTheme="minorHAnsi" w:cstheme="minorHAnsi"/>
          <w:sz w:val="22"/>
          <w:szCs w:val="22"/>
        </w:rPr>
        <w:t>Las personas que deseen participar en la licitación, deberán cumpl</w:t>
      </w:r>
      <w:r w:rsidR="00FE3CCD" w:rsidRPr="00550AB3">
        <w:rPr>
          <w:rFonts w:asciiTheme="minorHAnsi" w:hAnsiTheme="minorHAnsi" w:cstheme="minorHAnsi"/>
          <w:sz w:val="22"/>
          <w:szCs w:val="22"/>
        </w:rPr>
        <w:t xml:space="preserve">ir con lo establecido </w:t>
      </w:r>
      <w:r w:rsidR="002929B0" w:rsidRPr="00550AB3">
        <w:rPr>
          <w:rFonts w:asciiTheme="minorHAnsi" w:hAnsiTheme="minorHAnsi" w:cstheme="minorHAnsi"/>
          <w:sz w:val="22"/>
          <w:szCs w:val="22"/>
        </w:rPr>
        <w:t>en esta</w:t>
      </w:r>
      <w:r w:rsidR="00FE3CCD" w:rsidRPr="00550AB3">
        <w:rPr>
          <w:rFonts w:asciiTheme="minorHAnsi" w:hAnsiTheme="minorHAnsi" w:cstheme="minorHAnsi"/>
          <w:sz w:val="22"/>
          <w:szCs w:val="22"/>
        </w:rPr>
        <w:t xml:space="preserve"> C</w:t>
      </w:r>
      <w:r w:rsidRPr="00550AB3">
        <w:rPr>
          <w:rFonts w:asciiTheme="minorHAnsi" w:hAnsiTheme="minorHAnsi" w:cstheme="minorHAnsi"/>
          <w:sz w:val="22"/>
          <w:szCs w:val="22"/>
        </w:rPr>
        <w:t>onvocatoria</w:t>
      </w:r>
      <w:r w:rsidR="00FE45EC" w:rsidRPr="00550AB3">
        <w:rPr>
          <w:rFonts w:asciiTheme="minorHAnsi" w:hAnsiTheme="minorHAnsi" w:cstheme="minorHAnsi"/>
          <w:sz w:val="22"/>
          <w:szCs w:val="22"/>
        </w:rPr>
        <w:t>.</w:t>
      </w:r>
      <w:r w:rsidRPr="00550AB3">
        <w:rPr>
          <w:rFonts w:asciiTheme="minorHAnsi" w:hAnsiTheme="minorHAnsi" w:cstheme="minorHAnsi"/>
          <w:sz w:val="22"/>
          <w:szCs w:val="22"/>
        </w:rPr>
        <w:t xml:space="preserve"> </w:t>
      </w:r>
    </w:p>
    <w:p w:rsidR="005D3885" w:rsidRPr="00550AB3" w:rsidRDefault="005D3885" w:rsidP="005D3885">
      <w:pPr>
        <w:pStyle w:val="Textoindependiente"/>
        <w:spacing w:after="0"/>
        <w:ind w:left="360"/>
        <w:jc w:val="both"/>
        <w:rPr>
          <w:rFonts w:asciiTheme="minorHAnsi" w:hAnsiTheme="minorHAnsi" w:cstheme="minorHAnsi"/>
          <w:sz w:val="22"/>
          <w:szCs w:val="22"/>
        </w:rPr>
      </w:pPr>
    </w:p>
    <w:p w:rsidR="005D3885" w:rsidRPr="00550AB3" w:rsidRDefault="005D3885" w:rsidP="007777E2">
      <w:pPr>
        <w:pStyle w:val="Textoindependiente"/>
        <w:numPr>
          <w:ilvl w:val="0"/>
          <w:numId w:val="11"/>
        </w:numPr>
        <w:spacing w:after="0"/>
        <w:jc w:val="both"/>
        <w:rPr>
          <w:rFonts w:asciiTheme="minorHAnsi" w:hAnsiTheme="minorHAnsi" w:cstheme="minorHAnsi"/>
          <w:sz w:val="22"/>
          <w:szCs w:val="22"/>
        </w:rPr>
      </w:pPr>
      <w:r w:rsidRPr="00550AB3">
        <w:rPr>
          <w:rFonts w:asciiTheme="minorHAnsi" w:hAnsiTheme="minorHAnsi" w:cstheme="minorHAnsi"/>
          <w:bCs/>
          <w:sz w:val="22"/>
          <w:szCs w:val="22"/>
        </w:rPr>
        <w:t>Los licitantes deberán entregar su proposición debidamente foliada, considerando todos los documentos que integren la proposición y aquéllos distintos a ésta, en todas y cada una de las hojas que los integren. Al efecto, se deberán numerar de manera individual las propuestas técnica y económica, así como el resto de los documentos que entregue el licitante.</w:t>
      </w:r>
      <w:r w:rsidR="00B03C60" w:rsidRPr="00550AB3">
        <w:rPr>
          <w:rFonts w:asciiTheme="minorHAnsi" w:hAnsiTheme="minorHAnsi" w:cstheme="minorHAnsi"/>
          <w:bCs/>
          <w:sz w:val="22"/>
          <w:szCs w:val="22"/>
        </w:rPr>
        <w:t xml:space="preserve"> </w:t>
      </w:r>
    </w:p>
    <w:p w:rsidR="009840D0" w:rsidRPr="00550AB3" w:rsidRDefault="009840D0" w:rsidP="00171377">
      <w:pPr>
        <w:pStyle w:val="Textoindependiente"/>
        <w:spacing w:after="0"/>
        <w:jc w:val="both"/>
        <w:rPr>
          <w:rFonts w:asciiTheme="minorHAnsi" w:hAnsiTheme="minorHAnsi" w:cstheme="minorHAnsi"/>
          <w:sz w:val="22"/>
          <w:szCs w:val="22"/>
        </w:rPr>
      </w:pPr>
    </w:p>
    <w:p w:rsidR="007363AF" w:rsidRPr="00550AB3" w:rsidRDefault="007363AF" w:rsidP="007363AF">
      <w:pPr>
        <w:pStyle w:val="Textoindependiente"/>
        <w:spacing w:after="0"/>
        <w:ind w:left="720"/>
        <w:jc w:val="both"/>
        <w:rPr>
          <w:rFonts w:asciiTheme="minorHAnsi" w:hAnsiTheme="minorHAnsi" w:cstheme="minorHAnsi"/>
          <w:sz w:val="22"/>
          <w:szCs w:val="22"/>
        </w:rPr>
      </w:pPr>
      <w:r w:rsidRPr="00550AB3">
        <w:rPr>
          <w:rFonts w:asciiTheme="minorHAnsi" w:hAnsiTheme="minorHAnsi" w:cstheme="minorHAnsi"/>
          <w:bCs/>
          <w:sz w:val="22"/>
          <w:szCs w:val="22"/>
        </w:rPr>
        <w:lastRenderedPageBreak/>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7363AF" w:rsidRPr="00550AB3" w:rsidRDefault="007363AF" w:rsidP="00171377">
      <w:pPr>
        <w:pStyle w:val="Textoindependiente"/>
        <w:spacing w:after="0"/>
        <w:jc w:val="both"/>
        <w:rPr>
          <w:rFonts w:asciiTheme="minorHAnsi" w:hAnsiTheme="minorHAnsi" w:cstheme="minorHAnsi"/>
          <w:sz w:val="22"/>
          <w:szCs w:val="22"/>
        </w:rPr>
      </w:pPr>
    </w:p>
    <w:p w:rsidR="009840D0" w:rsidRPr="00550AB3" w:rsidRDefault="001D4620" w:rsidP="007777E2">
      <w:pPr>
        <w:pStyle w:val="Textoindependiente"/>
        <w:numPr>
          <w:ilvl w:val="0"/>
          <w:numId w:val="11"/>
        </w:numPr>
        <w:spacing w:after="0"/>
        <w:jc w:val="both"/>
        <w:rPr>
          <w:rFonts w:asciiTheme="minorHAnsi" w:hAnsiTheme="minorHAnsi" w:cstheme="minorHAnsi"/>
          <w:sz w:val="22"/>
          <w:szCs w:val="22"/>
        </w:rPr>
      </w:pPr>
      <w:r w:rsidRPr="00550AB3">
        <w:rPr>
          <w:rFonts w:asciiTheme="minorHAnsi" w:hAnsiTheme="minorHAnsi" w:cstheme="minorHAnsi"/>
          <w:bCs/>
          <w:sz w:val="22"/>
          <w:szCs w:val="22"/>
        </w:rPr>
        <w:t xml:space="preserve">Deberán </w:t>
      </w:r>
      <w:r w:rsidR="00BB1F77" w:rsidRPr="00550AB3">
        <w:rPr>
          <w:rFonts w:asciiTheme="minorHAnsi" w:hAnsiTheme="minorHAnsi" w:cstheme="minorHAnsi"/>
          <w:bCs/>
          <w:sz w:val="22"/>
          <w:szCs w:val="22"/>
        </w:rPr>
        <w:t>incluir e</w:t>
      </w:r>
      <w:r w:rsidRPr="00550AB3">
        <w:rPr>
          <w:rFonts w:asciiTheme="minorHAnsi" w:hAnsiTheme="minorHAnsi" w:cstheme="minorHAnsi"/>
          <w:bCs/>
          <w:sz w:val="22"/>
          <w:szCs w:val="22"/>
        </w:rPr>
        <w:t>n el sobre cerrado</w:t>
      </w:r>
      <w:r w:rsidR="002B2655" w:rsidRPr="00550AB3">
        <w:rPr>
          <w:rFonts w:asciiTheme="minorHAnsi" w:hAnsiTheme="minorHAnsi" w:cstheme="minorHAnsi"/>
          <w:bCs/>
          <w:sz w:val="22"/>
          <w:szCs w:val="22"/>
        </w:rPr>
        <w:t xml:space="preserve"> </w:t>
      </w:r>
      <w:r w:rsidRPr="00550AB3">
        <w:rPr>
          <w:rFonts w:asciiTheme="minorHAnsi" w:hAnsiTheme="minorHAnsi" w:cstheme="minorHAnsi"/>
          <w:bCs/>
          <w:sz w:val="22"/>
          <w:szCs w:val="22"/>
        </w:rPr>
        <w:t>que contenga sus propuestas, una declaración firmada en forma autógrafa por el propio licitante o su representante legal, por el que manifieste bajo protesta de decir verdad, no encontrarse en alguno de los supuestos establecidos por los artículos 50 y 60,  de la Ley de Adquisiciones, Arrendamientos y Servicios del Sector Público.</w:t>
      </w:r>
      <w:r w:rsidR="00BE0EA5" w:rsidRPr="00550AB3">
        <w:rPr>
          <w:rFonts w:asciiTheme="minorHAnsi" w:hAnsiTheme="minorHAnsi" w:cstheme="minorHAnsi"/>
          <w:bCs/>
          <w:sz w:val="22"/>
          <w:szCs w:val="22"/>
        </w:rPr>
        <w:t xml:space="preserve"> </w:t>
      </w:r>
    </w:p>
    <w:p w:rsidR="00BE0EA5" w:rsidRPr="00550AB3" w:rsidRDefault="00BE0EA5" w:rsidP="00BE0EA5">
      <w:pPr>
        <w:pStyle w:val="Textoindependiente"/>
        <w:spacing w:after="0"/>
        <w:jc w:val="both"/>
        <w:rPr>
          <w:rFonts w:asciiTheme="minorHAnsi" w:hAnsiTheme="minorHAnsi" w:cstheme="minorHAnsi"/>
          <w:sz w:val="22"/>
          <w:szCs w:val="22"/>
        </w:rPr>
      </w:pPr>
    </w:p>
    <w:p w:rsidR="009F711D" w:rsidRPr="00550AB3" w:rsidRDefault="009F711D" w:rsidP="009F711D">
      <w:pPr>
        <w:pStyle w:val="Textoindependiente"/>
        <w:spacing w:after="0"/>
        <w:ind w:left="720"/>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En caso de que se presenten proposiciones en forma conjunta, cada una de las personas agrupadas, deberá presentar el escrito al que se refiere el párrafo que antecede, inclusive las Micro, Pequeñas y Medianas Empresa (MIPYMES).</w:t>
      </w:r>
      <w:r w:rsidR="00B03C60" w:rsidRPr="00550AB3">
        <w:rPr>
          <w:rFonts w:asciiTheme="minorHAnsi" w:hAnsiTheme="minorHAnsi" w:cstheme="minorHAnsi"/>
          <w:sz w:val="22"/>
          <w:szCs w:val="22"/>
          <w:lang w:val="es-ES_tradnl"/>
        </w:rPr>
        <w:t xml:space="preserve"> </w:t>
      </w:r>
    </w:p>
    <w:p w:rsidR="007363AF" w:rsidRPr="00550AB3" w:rsidRDefault="007363AF" w:rsidP="009F711D">
      <w:pPr>
        <w:pStyle w:val="Textoindependiente"/>
        <w:spacing w:after="0"/>
        <w:ind w:left="720"/>
        <w:jc w:val="both"/>
        <w:rPr>
          <w:rFonts w:asciiTheme="minorHAnsi" w:hAnsiTheme="minorHAnsi" w:cstheme="minorHAnsi"/>
          <w:sz w:val="22"/>
          <w:szCs w:val="22"/>
          <w:lang w:val="es-ES_tradnl"/>
        </w:rPr>
      </w:pPr>
    </w:p>
    <w:p w:rsidR="004B2A3D" w:rsidRPr="00550AB3" w:rsidRDefault="004B2A3D" w:rsidP="008443E8">
      <w:pPr>
        <w:pStyle w:val="Textoindependiente"/>
        <w:numPr>
          <w:ilvl w:val="0"/>
          <w:numId w:val="11"/>
        </w:numPr>
        <w:spacing w:after="0"/>
        <w:jc w:val="both"/>
        <w:rPr>
          <w:rFonts w:asciiTheme="minorHAnsi" w:hAnsiTheme="minorHAnsi" w:cstheme="minorHAnsi"/>
          <w:sz w:val="22"/>
          <w:szCs w:val="22"/>
        </w:rPr>
      </w:pPr>
      <w:r w:rsidRPr="00550AB3">
        <w:rPr>
          <w:rFonts w:asciiTheme="minorHAnsi" w:hAnsiTheme="minorHAnsi" w:cstheme="minorHAnsi"/>
          <w:sz w:val="22"/>
          <w:szCs w:val="22"/>
          <w:lang w:val="es-ES_tradnl"/>
        </w:rPr>
        <w:t xml:space="preserve">Los licitantes </w:t>
      </w:r>
      <w:r w:rsidRPr="00550AB3">
        <w:rPr>
          <w:rFonts w:asciiTheme="minorHAnsi" w:hAnsiTheme="minorHAnsi" w:cstheme="minorHAnsi"/>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550AB3">
        <w:rPr>
          <w:rFonts w:asciiTheme="minorHAnsi" w:hAnsiTheme="minorHAnsi" w:cstheme="minorHAnsi"/>
          <w:b/>
          <w:sz w:val="22"/>
          <w:szCs w:val="22"/>
        </w:rPr>
        <w:t xml:space="preserve"> </w:t>
      </w:r>
      <w:r w:rsidRPr="00550AB3">
        <w:rPr>
          <w:rFonts w:asciiTheme="minorHAnsi" w:hAnsiTheme="minorHAnsi" w:cstheme="minorHAnsi"/>
          <w:b/>
          <w:color w:val="0000FF"/>
          <w:sz w:val="22"/>
          <w:szCs w:val="22"/>
        </w:rPr>
        <w:t xml:space="preserve">Anexo Número </w:t>
      </w:r>
      <w:r w:rsidR="007B6172" w:rsidRPr="00550AB3">
        <w:rPr>
          <w:rFonts w:asciiTheme="minorHAnsi" w:hAnsiTheme="minorHAnsi" w:cstheme="minorHAnsi"/>
          <w:b/>
          <w:color w:val="0000FF"/>
          <w:sz w:val="22"/>
          <w:szCs w:val="22"/>
        </w:rPr>
        <w:t>12</w:t>
      </w:r>
      <w:r w:rsidRPr="00550AB3">
        <w:rPr>
          <w:rFonts w:asciiTheme="minorHAnsi" w:hAnsiTheme="minorHAnsi" w:cstheme="minorHAnsi"/>
          <w:b/>
          <w:color w:val="0000FF"/>
          <w:sz w:val="22"/>
          <w:szCs w:val="22"/>
        </w:rPr>
        <w:t xml:space="preserve"> (</w:t>
      </w:r>
      <w:r w:rsidR="007B6172" w:rsidRPr="00550AB3">
        <w:rPr>
          <w:rFonts w:asciiTheme="minorHAnsi" w:hAnsiTheme="minorHAnsi" w:cstheme="minorHAnsi"/>
          <w:b/>
          <w:color w:val="0000FF"/>
          <w:sz w:val="22"/>
          <w:szCs w:val="22"/>
        </w:rPr>
        <w:t>doce</w:t>
      </w:r>
      <w:r w:rsidRPr="00550AB3">
        <w:rPr>
          <w:rFonts w:asciiTheme="minorHAnsi" w:hAnsiTheme="minorHAnsi" w:cstheme="minorHAnsi"/>
          <w:b/>
          <w:color w:val="0000FF"/>
          <w:sz w:val="22"/>
          <w:szCs w:val="22"/>
        </w:rPr>
        <w:t>)</w:t>
      </w:r>
      <w:r w:rsidRPr="00550AB3">
        <w:rPr>
          <w:rFonts w:asciiTheme="minorHAnsi" w:hAnsiTheme="minorHAnsi" w:cstheme="minorHAnsi"/>
          <w:color w:val="0000FF"/>
          <w:sz w:val="22"/>
          <w:szCs w:val="22"/>
        </w:rPr>
        <w:t>,</w:t>
      </w:r>
      <w:r w:rsidRPr="00550AB3">
        <w:rPr>
          <w:rFonts w:asciiTheme="minorHAnsi" w:hAnsiTheme="minorHAnsi" w:cstheme="minorHAnsi"/>
          <w:sz w:val="22"/>
          <w:szCs w:val="22"/>
        </w:rPr>
        <w:t xml:space="preserve"> de la presente</w:t>
      </w:r>
      <w:r w:rsidR="007B6172" w:rsidRPr="00550AB3">
        <w:rPr>
          <w:rFonts w:asciiTheme="minorHAnsi" w:hAnsiTheme="minorHAnsi" w:cstheme="minorHAnsi"/>
          <w:sz w:val="22"/>
          <w:szCs w:val="22"/>
        </w:rPr>
        <w:t xml:space="preserve"> convocatoria</w:t>
      </w:r>
      <w:r w:rsidRPr="00550AB3">
        <w:rPr>
          <w:rFonts w:asciiTheme="minorHAnsi" w:hAnsiTheme="minorHAnsi" w:cstheme="minorHAnsi"/>
          <w:sz w:val="22"/>
          <w:szCs w:val="22"/>
        </w:rPr>
        <w:t>.</w:t>
      </w:r>
    </w:p>
    <w:p w:rsidR="004B2A3D" w:rsidRPr="00550AB3" w:rsidRDefault="004B2A3D" w:rsidP="009F711D">
      <w:pPr>
        <w:pStyle w:val="Textoindependiente"/>
        <w:spacing w:after="0"/>
        <w:ind w:left="720"/>
        <w:jc w:val="both"/>
        <w:rPr>
          <w:rFonts w:asciiTheme="minorHAnsi" w:hAnsiTheme="minorHAnsi" w:cstheme="minorHAnsi"/>
          <w:sz w:val="22"/>
          <w:szCs w:val="22"/>
        </w:rPr>
      </w:pPr>
    </w:p>
    <w:p w:rsidR="009C4E1C" w:rsidRPr="00550AB3" w:rsidRDefault="00D500C7" w:rsidP="007777E2">
      <w:pPr>
        <w:numPr>
          <w:ilvl w:val="0"/>
          <w:numId w:val="11"/>
        </w:numPr>
        <w:jc w:val="both"/>
        <w:rPr>
          <w:rFonts w:asciiTheme="minorHAnsi" w:hAnsiTheme="minorHAnsi" w:cstheme="minorHAnsi"/>
          <w:bCs/>
          <w:sz w:val="22"/>
          <w:szCs w:val="22"/>
        </w:rPr>
      </w:pPr>
      <w:r w:rsidRPr="00550AB3">
        <w:rPr>
          <w:rFonts w:asciiTheme="minorHAnsi" w:hAnsiTheme="minorHAnsi" w:cstheme="minorHAnsi"/>
          <w:bCs/>
          <w:sz w:val="22"/>
          <w:szCs w:val="22"/>
        </w:rPr>
        <w:t>Deberán incluir en el sobre cerrado</w:t>
      </w:r>
      <w:r w:rsidR="002B2655" w:rsidRPr="00550AB3">
        <w:rPr>
          <w:rFonts w:asciiTheme="minorHAnsi" w:hAnsiTheme="minorHAnsi" w:cstheme="minorHAnsi"/>
          <w:bCs/>
          <w:sz w:val="22"/>
          <w:szCs w:val="22"/>
        </w:rPr>
        <w:t xml:space="preserve"> </w:t>
      </w:r>
      <w:r w:rsidRPr="00550AB3">
        <w:rPr>
          <w:rFonts w:asciiTheme="minorHAnsi" w:hAnsiTheme="minorHAnsi" w:cstheme="minorHAnsi"/>
          <w:bCs/>
          <w:sz w:val="22"/>
          <w:szCs w:val="22"/>
        </w:rPr>
        <w:t xml:space="preserve">que contenga sus </w:t>
      </w:r>
      <w:r w:rsidR="004B2A3D" w:rsidRPr="00550AB3">
        <w:rPr>
          <w:rFonts w:asciiTheme="minorHAnsi" w:hAnsiTheme="minorHAnsi" w:cstheme="minorHAnsi"/>
          <w:bCs/>
          <w:sz w:val="22"/>
          <w:szCs w:val="22"/>
        </w:rPr>
        <w:t>proposiciones</w:t>
      </w:r>
      <w:r w:rsidRPr="00550AB3">
        <w:rPr>
          <w:rFonts w:asciiTheme="minorHAnsi" w:hAnsiTheme="minorHAnsi" w:cstheme="minorHAnsi"/>
          <w:bCs/>
          <w:sz w:val="22"/>
          <w:szCs w:val="22"/>
        </w:rPr>
        <w:t xml:space="preserve">, una declaración firmada en forma autógrafa por el propio licitante o su representante legal, por el que manifieste bajo protesta de decir verdad que es de nacionalidad mexicana y que los bienes que oferta y entregará, serán producidos en México y contarán con el porcentaje de contenido nacional </w:t>
      </w:r>
      <w:r w:rsidR="00942B8B" w:rsidRPr="00550AB3">
        <w:rPr>
          <w:rFonts w:asciiTheme="minorHAnsi" w:hAnsiTheme="minorHAnsi" w:cstheme="minorHAnsi"/>
          <w:bCs/>
          <w:sz w:val="22"/>
          <w:szCs w:val="22"/>
        </w:rPr>
        <w:t>mínimo</w:t>
      </w:r>
      <w:r w:rsidR="00231B69" w:rsidRPr="00550AB3">
        <w:rPr>
          <w:rFonts w:asciiTheme="minorHAnsi" w:hAnsiTheme="minorHAnsi" w:cstheme="minorHAnsi"/>
          <w:bCs/>
          <w:sz w:val="22"/>
          <w:szCs w:val="22"/>
        </w:rPr>
        <w:t xml:space="preserve"> del 6</w:t>
      </w:r>
      <w:r w:rsidR="00B30EE2" w:rsidRPr="00550AB3">
        <w:rPr>
          <w:rFonts w:asciiTheme="minorHAnsi" w:hAnsiTheme="minorHAnsi" w:cstheme="minorHAnsi"/>
          <w:bCs/>
          <w:sz w:val="22"/>
          <w:szCs w:val="22"/>
        </w:rPr>
        <w:t>5</w:t>
      </w:r>
      <w:r w:rsidR="004B2A3D" w:rsidRPr="00550AB3">
        <w:rPr>
          <w:rFonts w:asciiTheme="minorHAnsi" w:hAnsiTheme="minorHAnsi" w:cstheme="minorHAnsi"/>
          <w:bCs/>
          <w:sz w:val="22"/>
          <w:szCs w:val="22"/>
        </w:rPr>
        <w:t>%</w:t>
      </w:r>
      <w:r w:rsidRPr="00550AB3">
        <w:rPr>
          <w:rFonts w:asciiTheme="minorHAnsi" w:hAnsiTheme="minorHAnsi" w:cstheme="minorHAnsi"/>
          <w:bCs/>
          <w:sz w:val="22"/>
          <w:szCs w:val="22"/>
        </w:rPr>
        <w:t>.</w:t>
      </w:r>
      <w:r w:rsidR="00B03C60" w:rsidRPr="00550AB3">
        <w:rPr>
          <w:rFonts w:asciiTheme="minorHAnsi" w:hAnsiTheme="minorHAnsi" w:cstheme="minorHAnsi"/>
          <w:bCs/>
          <w:sz w:val="22"/>
          <w:szCs w:val="22"/>
        </w:rPr>
        <w:t xml:space="preserve"> </w:t>
      </w:r>
    </w:p>
    <w:p w:rsidR="000A41CE" w:rsidRPr="00550AB3" w:rsidRDefault="000A41CE" w:rsidP="000A41CE">
      <w:pPr>
        <w:ind w:left="360"/>
        <w:jc w:val="both"/>
        <w:rPr>
          <w:rFonts w:asciiTheme="minorHAnsi" w:hAnsiTheme="minorHAnsi" w:cstheme="minorHAnsi"/>
          <w:bCs/>
          <w:sz w:val="22"/>
          <w:szCs w:val="22"/>
        </w:rPr>
      </w:pPr>
    </w:p>
    <w:p w:rsidR="00B24A99" w:rsidRPr="00550AB3" w:rsidRDefault="002929B0" w:rsidP="009C4E1C">
      <w:pPr>
        <w:ind w:left="720"/>
        <w:jc w:val="both"/>
        <w:rPr>
          <w:rFonts w:asciiTheme="minorHAnsi" w:hAnsiTheme="minorHAnsi" w:cstheme="minorHAnsi"/>
          <w:bCs/>
          <w:sz w:val="22"/>
          <w:szCs w:val="22"/>
        </w:rPr>
      </w:pPr>
      <w:r w:rsidRPr="00550AB3">
        <w:rPr>
          <w:rFonts w:asciiTheme="minorHAnsi" w:hAnsiTheme="minorHAnsi" w:cstheme="minorHAnsi"/>
          <w:bCs/>
          <w:sz w:val="22"/>
          <w:szCs w:val="22"/>
        </w:rPr>
        <w:t>Asimismo,</w:t>
      </w:r>
      <w:r w:rsidR="009C4E1C" w:rsidRPr="00550AB3">
        <w:rPr>
          <w:rFonts w:asciiTheme="minorHAnsi" w:hAnsiTheme="minorHAnsi" w:cstheme="minorHAnsi"/>
          <w:bCs/>
          <w:sz w:val="22"/>
          <w:szCs w:val="22"/>
        </w:rPr>
        <w:t xml:space="preserve"> en caso de que la Secretaría de Economía lo solicite, proporcionará la información que permita verificar que los bienes ofertados son de producción nacional y cumplen con el porcentaje de contenido nacional requerido.</w:t>
      </w:r>
      <w:r w:rsidR="002951FB" w:rsidRPr="00550AB3">
        <w:rPr>
          <w:rFonts w:asciiTheme="minorHAnsi" w:hAnsiTheme="minorHAnsi" w:cstheme="minorHAnsi"/>
          <w:bCs/>
          <w:sz w:val="22"/>
          <w:szCs w:val="22"/>
        </w:rPr>
        <w:t xml:space="preserve"> </w:t>
      </w:r>
    </w:p>
    <w:p w:rsidR="00D500C7" w:rsidRPr="00550AB3" w:rsidRDefault="00D500C7" w:rsidP="00D500C7">
      <w:pPr>
        <w:ind w:left="360"/>
        <w:jc w:val="both"/>
        <w:rPr>
          <w:rFonts w:asciiTheme="minorHAnsi" w:hAnsiTheme="minorHAnsi" w:cstheme="minorHAnsi"/>
          <w:bCs/>
          <w:sz w:val="22"/>
          <w:szCs w:val="22"/>
        </w:rPr>
      </w:pPr>
    </w:p>
    <w:p w:rsidR="002929B0" w:rsidRDefault="009840D0" w:rsidP="007777E2">
      <w:pPr>
        <w:numPr>
          <w:ilvl w:val="0"/>
          <w:numId w:val="11"/>
        </w:numPr>
        <w:jc w:val="both"/>
        <w:rPr>
          <w:rFonts w:asciiTheme="minorHAnsi" w:hAnsiTheme="minorHAnsi" w:cstheme="minorHAnsi"/>
          <w:sz w:val="22"/>
          <w:szCs w:val="22"/>
        </w:rPr>
      </w:pPr>
      <w:r w:rsidRPr="00550AB3">
        <w:rPr>
          <w:rFonts w:asciiTheme="minorHAnsi" w:hAnsiTheme="minorHAnsi" w:cstheme="minorHAnsi"/>
          <w:sz w:val="22"/>
          <w:szCs w:val="22"/>
        </w:rPr>
        <w:t xml:space="preserve">Las cartas protestadas que presenten los licitantes, deberán ser firmadas autógrafamente por el licitante o su representante legal. </w:t>
      </w:r>
    </w:p>
    <w:p w:rsidR="002929B0" w:rsidRDefault="002929B0" w:rsidP="002929B0">
      <w:pPr>
        <w:ind w:left="360"/>
        <w:jc w:val="both"/>
        <w:rPr>
          <w:rFonts w:asciiTheme="minorHAnsi" w:hAnsiTheme="minorHAnsi" w:cstheme="minorHAnsi"/>
          <w:sz w:val="22"/>
          <w:szCs w:val="22"/>
        </w:rPr>
      </w:pPr>
    </w:p>
    <w:p w:rsidR="009840D0" w:rsidRPr="00550AB3" w:rsidRDefault="009840D0" w:rsidP="002929B0">
      <w:pPr>
        <w:ind w:left="714"/>
        <w:jc w:val="both"/>
        <w:rPr>
          <w:rFonts w:asciiTheme="minorHAnsi" w:hAnsiTheme="minorHAnsi" w:cstheme="minorHAnsi"/>
          <w:sz w:val="22"/>
          <w:szCs w:val="22"/>
        </w:rPr>
      </w:pPr>
      <w:r w:rsidRPr="00550AB3">
        <w:rPr>
          <w:rFonts w:asciiTheme="minorHAnsi" w:hAnsiTheme="minorHAnsi" w:cstheme="minorHAnsi"/>
          <w:sz w:val="22"/>
          <w:szCs w:val="22"/>
        </w:rPr>
        <w:t>Adicionalmente, las proposiciones que presenten 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rsidR="009840D0" w:rsidRPr="00550AB3" w:rsidRDefault="009840D0" w:rsidP="00171377">
      <w:pPr>
        <w:jc w:val="both"/>
        <w:rPr>
          <w:rFonts w:asciiTheme="minorHAnsi" w:hAnsiTheme="minorHAnsi" w:cstheme="minorHAnsi"/>
          <w:sz w:val="22"/>
          <w:szCs w:val="22"/>
        </w:rPr>
      </w:pPr>
    </w:p>
    <w:p w:rsidR="009840D0" w:rsidRPr="00550AB3" w:rsidRDefault="009840D0" w:rsidP="007777E2">
      <w:pPr>
        <w:numPr>
          <w:ilvl w:val="0"/>
          <w:numId w:val="11"/>
        </w:numPr>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Los licitantes que deseen participar, sólo podrán presentar una proposición en cada procedimiento de contratación; iniciado el Acto de Presentación y Apertura de Proposiciones, las ya presentadas no podrán ser retiradas o dejarse sin efecto por los licitantes</w:t>
      </w:r>
      <w:r w:rsidR="00BE0EA5" w:rsidRPr="00550AB3">
        <w:rPr>
          <w:rFonts w:asciiTheme="minorHAnsi" w:hAnsiTheme="minorHAnsi" w:cstheme="minorHAnsi"/>
          <w:sz w:val="22"/>
          <w:szCs w:val="22"/>
          <w:lang w:val="es-ES_tradnl"/>
        </w:rPr>
        <w:t xml:space="preserve">, </w:t>
      </w:r>
      <w:r w:rsidR="00BE0EA5" w:rsidRPr="00550AB3">
        <w:rPr>
          <w:rFonts w:asciiTheme="minorHAnsi" w:hAnsiTheme="minorHAnsi" w:cstheme="minorHAnsi"/>
          <w:sz w:val="22"/>
          <w:szCs w:val="22"/>
        </w:rPr>
        <w:t>por lo que deberán considerarse vigentes dentro del procedimiento de licitación pública hasta su conclusión.</w:t>
      </w:r>
    </w:p>
    <w:p w:rsidR="00A27ECD" w:rsidRPr="00550AB3" w:rsidRDefault="00A27ECD" w:rsidP="00A27ECD">
      <w:pPr>
        <w:pStyle w:val="Prrafodelista1"/>
        <w:rPr>
          <w:rFonts w:asciiTheme="minorHAnsi" w:hAnsiTheme="minorHAnsi" w:cstheme="minorHAnsi"/>
          <w:sz w:val="22"/>
          <w:szCs w:val="22"/>
          <w:lang w:val="es-ES_tradnl"/>
        </w:rPr>
      </w:pPr>
    </w:p>
    <w:p w:rsidR="004D178A" w:rsidRDefault="004D178A" w:rsidP="00171377">
      <w:pPr>
        <w:jc w:val="both"/>
        <w:rPr>
          <w:rFonts w:asciiTheme="minorHAnsi" w:hAnsiTheme="minorHAnsi" w:cstheme="minorHAnsi"/>
          <w:b/>
          <w:bCs/>
          <w:sz w:val="22"/>
          <w:szCs w:val="22"/>
        </w:rPr>
      </w:pPr>
    </w:p>
    <w:p w:rsidR="009840D0" w:rsidRPr="00550AB3" w:rsidRDefault="009840D0" w:rsidP="00171377">
      <w:pPr>
        <w:jc w:val="both"/>
        <w:rPr>
          <w:rFonts w:asciiTheme="minorHAnsi" w:hAnsiTheme="minorHAnsi" w:cstheme="minorHAnsi"/>
          <w:b/>
          <w:sz w:val="22"/>
          <w:szCs w:val="22"/>
        </w:rPr>
      </w:pPr>
      <w:r w:rsidRPr="00550AB3">
        <w:rPr>
          <w:rFonts w:asciiTheme="minorHAnsi" w:hAnsiTheme="minorHAnsi" w:cstheme="minorHAnsi"/>
          <w:b/>
          <w:bCs/>
          <w:sz w:val="22"/>
          <w:szCs w:val="22"/>
        </w:rPr>
        <w:t xml:space="preserve">3.1. </w:t>
      </w:r>
      <w:r w:rsidRPr="00550AB3">
        <w:rPr>
          <w:rFonts w:asciiTheme="minorHAnsi" w:hAnsiTheme="minorHAnsi" w:cstheme="minorHAnsi"/>
          <w:b/>
          <w:sz w:val="22"/>
          <w:szCs w:val="22"/>
        </w:rPr>
        <w:t>CALIDAD.</w:t>
      </w:r>
    </w:p>
    <w:p w:rsidR="009840D0" w:rsidRPr="00550AB3" w:rsidRDefault="009840D0" w:rsidP="00171377">
      <w:pPr>
        <w:jc w:val="both"/>
        <w:rPr>
          <w:rFonts w:asciiTheme="minorHAnsi" w:hAnsiTheme="minorHAnsi" w:cstheme="minorHAnsi"/>
          <w:b/>
          <w:sz w:val="22"/>
          <w:szCs w:val="22"/>
          <w:shd w:val="clear" w:color="auto" w:fill="FFFF00"/>
        </w:rPr>
      </w:pPr>
    </w:p>
    <w:p w:rsidR="009840D0" w:rsidRPr="00550AB3" w:rsidRDefault="009840D0" w:rsidP="00171377">
      <w:pPr>
        <w:pStyle w:val="BodyTextIndent21"/>
        <w:tabs>
          <w:tab w:val="left" w:pos="0"/>
          <w:tab w:val="left" w:pos="10065"/>
        </w:tabs>
        <w:spacing w:before="0"/>
        <w:ind w:left="0"/>
        <w:rPr>
          <w:rFonts w:asciiTheme="minorHAnsi" w:hAnsiTheme="minorHAnsi" w:cstheme="minorHAnsi"/>
          <w:bCs/>
          <w:iCs/>
          <w:szCs w:val="22"/>
        </w:rPr>
      </w:pPr>
      <w:r w:rsidRPr="00550AB3">
        <w:rPr>
          <w:rFonts w:asciiTheme="minorHAnsi" w:hAnsiTheme="minorHAnsi" w:cstheme="minorHAnsi"/>
          <w:bCs/>
          <w:iCs/>
          <w:szCs w:val="22"/>
        </w:rPr>
        <w:t>Los licitantes deberán acompañar a su propuesta técnica los documentos siguientes</w:t>
      </w:r>
      <w:r w:rsidR="006D6F97" w:rsidRPr="00550AB3">
        <w:rPr>
          <w:rFonts w:asciiTheme="minorHAnsi" w:hAnsiTheme="minorHAnsi" w:cstheme="minorHAnsi"/>
          <w:bCs/>
          <w:iCs/>
          <w:szCs w:val="22"/>
        </w:rPr>
        <w:t>, l</w:t>
      </w:r>
      <w:r w:rsidR="006D6F97" w:rsidRPr="00550AB3">
        <w:rPr>
          <w:rFonts w:asciiTheme="minorHAnsi" w:hAnsiTheme="minorHAnsi" w:cstheme="minorHAnsi"/>
          <w:color w:val="000000"/>
          <w:szCs w:val="22"/>
        </w:rPr>
        <w:t xml:space="preserve">os cuales deberán permitir corroborar que los bienes ofertados cumplen con los valores de calidad solicitados para cada </w:t>
      </w:r>
      <w:r w:rsidR="00FE3CCD" w:rsidRPr="00550AB3">
        <w:rPr>
          <w:rFonts w:asciiTheme="minorHAnsi" w:hAnsiTheme="minorHAnsi" w:cstheme="minorHAnsi"/>
          <w:color w:val="000000"/>
          <w:szCs w:val="22"/>
        </w:rPr>
        <w:t>renglón.</w:t>
      </w:r>
    </w:p>
    <w:p w:rsidR="00664A3B" w:rsidRPr="00550AB3" w:rsidRDefault="00664A3B" w:rsidP="00171377">
      <w:pPr>
        <w:pStyle w:val="BodyTextIndent21"/>
        <w:tabs>
          <w:tab w:val="left" w:pos="0"/>
          <w:tab w:val="left" w:pos="10065"/>
        </w:tabs>
        <w:spacing w:before="0"/>
        <w:ind w:left="0"/>
        <w:rPr>
          <w:rFonts w:asciiTheme="minorHAnsi" w:hAnsiTheme="minorHAnsi" w:cstheme="minorHAnsi"/>
          <w:bCs/>
          <w:iCs/>
          <w:szCs w:val="22"/>
        </w:rPr>
      </w:pPr>
    </w:p>
    <w:p w:rsidR="000B054B" w:rsidRPr="001B274C" w:rsidRDefault="00664A3B" w:rsidP="009C3E39">
      <w:pPr>
        <w:numPr>
          <w:ilvl w:val="1"/>
          <w:numId w:val="13"/>
        </w:numPr>
        <w:tabs>
          <w:tab w:val="clear" w:pos="1440"/>
          <w:tab w:val="num" w:pos="720"/>
        </w:tabs>
        <w:suppressAutoHyphens w:val="0"/>
        <w:ind w:left="720"/>
        <w:jc w:val="both"/>
        <w:rPr>
          <w:rFonts w:asciiTheme="minorHAnsi" w:hAnsiTheme="minorHAnsi" w:cstheme="minorHAnsi"/>
          <w:b/>
          <w:bCs/>
          <w:iCs/>
          <w:sz w:val="22"/>
          <w:szCs w:val="22"/>
        </w:rPr>
      </w:pPr>
      <w:r w:rsidRPr="001B274C">
        <w:rPr>
          <w:rFonts w:asciiTheme="minorHAnsi" w:hAnsiTheme="minorHAnsi" w:cstheme="minorHAnsi"/>
          <w:b/>
          <w:bCs/>
          <w:iCs/>
          <w:sz w:val="22"/>
          <w:szCs w:val="22"/>
        </w:rPr>
        <w:t>Para los licitantes que coticen productos textiles (ropa contractual, ropa hospitalaria, etc.), deberá presentar original y copia del certificado</w:t>
      </w:r>
      <w:r w:rsidR="00AE3FF3" w:rsidRPr="001B274C">
        <w:rPr>
          <w:rFonts w:asciiTheme="minorHAnsi" w:hAnsiTheme="minorHAnsi" w:cstheme="minorHAnsi"/>
          <w:b/>
          <w:bCs/>
          <w:iCs/>
          <w:sz w:val="22"/>
          <w:szCs w:val="22"/>
        </w:rPr>
        <w:t xml:space="preserve"> </w:t>
      </w:r>
      <w:r w:rsidRPr="001B274C">
        <w:rPr>
          <w:rFonts w:asciiTheme="minorHAnsi" w:hAnsiTheme="minorHAnsi" w:cstheme="minorHAnsi"/>
          <w:b/>
          <w:bCs/>
          <w:iCs/>
          <w:sz w:val="22"/>
          <w:szCs w:val="22"/>
        </w:rPr>
        <w:t>de</w:t>
      </w:r>
      <w:r w:rsidR="00AE3FF3" w:rsidRPr="001B274C">
        <w:rPr>
          <w:rFonts w:asciiTheme="minorHAnsi" w:hAnsiTheme="minorHAnsi" w:cstheme="minorHAnsi"/>
          <w:b/>
          <w:bCs/>
          <w:iCs/>
          <w:sz w:val="22"/>
          <w:szCs w:val="22"/>
        </w:rPr>
        <w:t>l</w:t>
      </w:r>
      <w:r w:rsidRPr="001B274C">
        <w:rPr>
          <w:rFonts w:asciiTheme="minorHAnsi" w:hAnsiTheme="minorHAnsi" w:cstheme="minorHAnsi"/>
          <w:b/>
          <w:bCs/>
          <w:iCs/>
          <w:sz w:val="22"/>
          <w:szCs w:val="22"/>
        </w:rPr>
        <w:t xml:space="preserve"> análisis emitido </w:t>
      </w:r>
      <w:r w:rsidR="002929B0" w:rsidRPr="001B274C">
        <w:rPr>
          <w:rFonts w:asciiTheme="minorHAnsi" w:hAnsiTheme="minorHAnsi" w:cstheme="minorHAnsi"/>
          <w:b/>
          <w:bCs/>
          <w:iCs/>
          <w:sz w:val="22"/>
          <w:szCs w:val="22"/>
        </w:rPr>
        <w:t>por un</w:t>
      </w:r>
      <w:r w:rsidRPr="001B274C">
        <w:rPr>
          <w:rFonts w:asciiTheme="minorHAnsi" w:hAnsiTheme="minorHAnsi" w:cstheme="minorHAnsi"/>
          <w:b/>
          <w:bCs/>
          <w:iCs/>
          <w:sz w:val="22"/>
          <w:szCs w:val="22"/>
        </w:rPr>
        <w:t xml:space="preserve"> laboratorio de certificación acreditado </w:t>
      </w:r>
      <w:r w:rsidR="00240F5B" w:rsidRPr="001B274C">
        <w:rPr>
          <w:rFonts w:asciiTheme="minorHAnsi" w:hAnsiTheme="minorHAnsi" w:cstheme="minorHAnsi"/>
          <w:b/>
          <w:bCs/>
          <w:iCs/>
          <w:sz w:val="22"/>
          <w:szCs w:val="22"/>
        </w:rPr>
        <w:t>por la E.M.A.</w:t>
      </w:r>
      <w:r w:rsidRPr="001B274C">
        <w:rPr>
          <w:rFonts w:asciiTheme="minorHAnsi" w:hAnsiTheme="minorHAnsi" w:cstheme="minorHAnsi"/>
          <w:b/>
          <w:bCs/>
          <w:iCs/>
          <w:sz w:val="22"/>
          <w:szCs w:val="22"/>
        </w:rPr>
        <w:t xml:space="preserve">, el cual </w:t>
      </w:r>
      <w:r w:rsidR="00A43E81" w:rsidRPr="001B274C">
        <w:rPr>
          <w:rFonts w:asciiTheme="minorHAnsi" w:hAnsiTheme="minorHAnsi" w:cstheme="minorHAnsi"/>
          <w:b/>
          <w:bCs/>
          <w:iCs/>
          <w:sz w:val="22"/>
          <w:szCs w:val="22"/>
        </w:rPr>
        <w:t>no deberá tener una antigüedad mayor a un año, contado a partir de la fecha de entrega de propuestas.</w:t>
      </w:r>
    </w:p>
    <w:p w:rsidR="00F70B22" w:rsidRPr="001B274C" w:rsidRDefault="00F70B22" w:rsidP="00F70B22">
      <w:pPr>
        <w:suppressAutoHyphens w:val="0"/>
        <w:ind w:left="720"/>
        <w:jc w:val="both"/>
        <w:rPr>
          <w:rFonts w:asciiTheme="minorHAnsi" w:hAnsiTheme="minorHAnsi" w:cstheme="minorHAnsi"/>
          <w:b/>
          <w:bCs/>
          <w:iCs/>
          <w:sz w:val="22"/>
          <w:szCs w:val="22"/>
        </w:rPr>
      </w:pPr>
    </w:p>
    <w:p w:rsidR="00A43E81" w:rsidRPr="001B274C" w:rsidRDefault="00664A3B" w:rsidP="009C3E39">
      <w:pPr>
        <w:numPr>
          <w:ilvl w:val="1"/>
          <w:numId w:val="13"/>
        </w:numPr>
        <w:tabs>
          <w:tab w:val="clear" w:pos="1440"/>
        </w:tabs>
        <w:suppressAutoHyphens w:val="0"/>
        <w:ind w:left="709" w:hanging="425"/>
        <w:jc w:val="both"/>
        <w:rPr>
          <w:rFonts w:asciiTheme="minorHAnsi" w:hAnsiTheme="minorHAnsi" w:cstheme="minorHAnsi"/>
          <w:b/>
          <w:bCs/>
          <w:iCs/>
          <w:sz w:val="22"/>
          <w:szCs w:val="22"/>
        </w:rPr>
      </w:pPr>
      <w:r w:rsidRPr="001B274C">
        <w:rPr>
          <w:rFonts w:asciiTheme="minorHAnsi" w:hAnsiTheme="minorHAnsi" w:cstheme="minorHAnsi"/>
          <w:b/>
          <w:bCs/>
          <w:iCs/>
          <w:sz w:val="22"/>
          <w:szCs w:val="22"/>
        </w:rPr>
        <w:t xml:space="preserve">Para los licitantes que coticen calzado, deberán presentar original y copia del certificado del CIATEC u otro organismo acreditado por la E.M.A, y/o un informe de pruebas de un laboratorio acreditado; </w:t>
      </w:r>
      <w:r w:rsidR="00A43E81" w:rsidRPr="001B274C">
        <w:rPr>
          <w:rFonts w:asciiTheme="minorHAnsi" w:hAnsiTheme="minorHAnsi" w:cstheme="minorHAnsi"/>
          <w:b/>
          <w:bCs/>
          <w:iCs/>
          <w:sz w:val="22"/>
          <w:szCs w:val="22"/>
        </w:rPr>
        <w:t>el cual no deberá tener una antigüedad mayor a un año, contado a partir de la fecha de entrega de propuestas.</w:t>
      </w:r>
    </w:p>
    <w:p w:rsidR="00DD4A45" w:rsidRPr="00A43E81" w:rsidRDefault="00DD4A45" w:rsidP="00A43E81">
      <w:pPr>
        <w:suppressAutoHyphens w:val="0"/>
        <w:ind w:left="360"/>
        <w:jc w:val="both"/>
        <w:rPr>
          <w:rFonts w:asciiTheme="minorHAnsi" w:hAnsiTheme="minorHAnsi" w:cstheme="minorHAnsi"/>
          <w:bCs/>
          <w:sz w:val="22"/>
          <w:szCs w:val="22"/>
        </w:rPr>
      </w:pPr>
    </w:p>
    <w:p w:rsidR="00D016A2" w:rsidRPr="00550AB3" w:rsidRDefault="00D016A2" w:rsidP="00D016A2">
      <w:pPr>
        <w:pStyle w:val="Sangra3detindependiente1"/>
        <w:tabs>
          <w:tab w:val="left" w:pos="426"/>
        </w:tabs>
        <w:ind w:left="0" w:firstLine="0"/>
        <w:rPr>
          <w:rFonts w:asciiTheme="minorHAnsi" w:hAnsiTheme="minorHAnsi" w:cstheme="minorHAnsi"/>
          <w:sz w:val="22"/>
          <w:szCs w:val="22"/>
        </w:rPr>
      </w:pPr>
      <w:r w:rsidRPr="00550AB3">
        <w:rPr>
          <w:rFonts w:asciiTheme="minorHAnsi" w:hAnsiTheme="minorHAnsi" w:cstheme="minorHAnsi"/>
          <w:sz w:val="22"/>
          <w:szCs w:val="22"/>
        </w:rPr>
        <w:t xml:space="preserve">Los documentos originales serán devueltos al licitante, a petición del mismo por escrito, a </w:t>
      </w:r>
      <w:r w:rsidR="0048187A" w:rsidRPr="00550AB3">
        <w:rPr>
          <w:rFonts w:asciiTheme="minorHAnsi" w:hAnsiTheme="minorHAnsi" w:cstheme="minorHAnsi"/>
          <w:sz w:val="22"/>
          <w:szCs w:val="22"/>
        </w:rPr>
        <w:t>partir del</w:t>
      </w:r>
      <w:r w:rsidRPr="00550AB3">
        <w:rPr>
          <w:rFonts w:asciiTheme="minorHAnsi" w:hAnsiTheme="minorHAnsi" w:cstheme="minorHAnsi"/>
          <w:sz w:val="22"/>
          <w:szCs w:val="22"/>
        </w:rPr>
        <w:t xml:space="preserve"> día siguiente al de la fecha de</w:t>
      </w:r>
      <w:r w:rsidR="00A43E81">
        <w:rPr>
          <w:rFonts w:asciiTheme="minorHAnsi" w:hAnsiTheme="minorHAnsi" w:cstheme="minorHAnsi"/>
          <w:sz w:val="22"/>
          <w:szCs w:val="22"/>
        </w:rPr>
        <w:t xml:space="preserve"> notificación de</w:t>
      </w:r>
      <w:r w:rsidRPr="00550AB3">
        <w:rPr>
          <w:rFonts w:asciiTheme="minorHAnsi" w:hAnsiTheme="minorHAnsi" w:cstheme="minorHAnsi"/>
          <w:sz w:val="22"/>
          <w:szCs w:val="22"/>
        </w:rPr>
        <w:t xml:space="preserve"> fallo.</w:t>
      </w:r>
    </w:p>
    <w:p w:rsidR="00A50F04" w:rsidRPr="00550AB3" w:rsidRDefault="00A50F04" w:rsidP="00171377">
      <w:pPr>
        <w:jc w:val="both"/>
        <w:rPr>
          <w:rFonts w:asciiTheme="minorHAnsi" w:hAnsiTheme="minorHAnsi" w:cstheme="minorHAnsi"/>
          <w:b/>
          <w:bCs/>
          <w:sz w:val="22"/>
          <w:szCs w:val="22"/>
          <w:lang w:val="es-ES_tradnl"/>
        </w:rPr>
      </w:pPr>
    </w:p>
    <w:p w:rsidR="004612B2" w:rsidRPr="00550AB3" w:rsidRDefault="004612B2" w:rsidP="00171377">
      <w:pPr>
        <w:jc w:val="both"/>
        <w:rPr>
          <w:rFonts w:asciiTheme="minorHAnsi" w:hAnsiTheme="minorHAnsi" w:cstheme="minorHAnsi"/>
          <w:b/>
          <w:bCs/>
          <w:sz w:val="22"/>
          <w:szCs w:val="22"/>
        </w:rPr>
      </w:pPr>
    </w:p>
    <w:p w:rsidR="009840D0" w:rsidRPr="00550AB3" w:rsidRDefault="009840D0" w:rsidP="00171377">
      <w:pPr>
        <w:jc w:val="both"/>
        <w:rPr>
          <w:rFonts w:asciiTheme="minorHAnsi" w:hAnsiTheme="minorHAnsi" w:cstheme="minorHAnsi"/>
          <w:b/>
          <w:bCs/>
          <w:sz w:val="22"/>
          <w:szCs w:val="22"/>
        </w:rPr>
      </w:pPr>
      <w:r w:rsidRPr="00550AB3">
        <w:rPr>
          <w:rFonts w:asciiTheme="minorHAnsi" w:hAnsiTheme="minorHAnsi" w:cstheme="minorHAnsi"/>
          <w:b/>
          <w:bCs/>
          <w:sz w:val="22"/>
          <w:szCs w:val="22"/>
        </w:rPr>
        <w:t>3.</w:t>
      </w:r>
      <w:r w:rsidR="00EA22DB" w:rsidRPr="00550AB3">
        <w:rPr>
          <w:rFonts w:asciiTheme="minorHAnsi" w:hAnsiTheme="minorHAnsi" w:cstheme="minorHAnsi"/>
          <w:b/>
          <w:bCs/>
          <w:sz w:val="22"/>
          <w:szCs w:val="22"/>
        </w:rPr>
        <w:t>2</w:t>
      </w:r>
      <w:r w:rsidRPr="00550AB3">
        <w:rPr>
          <w:rFonts w:asciiTheme="minorHAnsi" w:hAnsiTheme="minorHAnsi" w:cstheme="minorHAnsi"/>
          <w:b/>
          <w:bCs/>
          <w:sz w:val="22"/>
          <w:szCs w:val="22"/>
        </w:rPr>
        <w:t>. PROPUESTA TÉCNICA:</w:t>
      </w:r>
    </w:p>
    <w:p w:rsidR="009840D0" w:rsidRPr="00550AB3" w:rsidRDefault="009840D0" w:rsidP="00171377">
      <w:pPr>
        <w:jc w:val="both"/>
        <w:rPr>
          <w:rFonts w:asciiTheme="minorHAnsi" w:hAnsiTheme="minorHAnsi" w:cstheme="minorHAnsi"/>
          <w:bCs/>
          <w:sz w:val="22"/>
          <w:szCs w:val="22"/>
        </w:rPr>
      </w:pPr>
    </w:p>
    <w:p w:rsidR="009840D0" w:rsidRPr="00550AB3" w:rsidRDefault="009840D0" w:rsidP="00171377">
      <w:pPr>
        <w:jc w:val="both"/>
        <w:rPr>
          <w:rFonts w:asciiTheme="minorHAnsi" w:hAnsiTheme="minorHAnsi" w:cstheme="minorHAnsi"/>
          <w:bCs/>
          <w:sz w:val="22"/>
          <w:szCs w:val="22"/>
        </w:rPr>
      </w:pPr>
      <w:r w:rsidRPr="00550AB3">
        <w:rPr>
          <w:rFonts w:asciiTheme="minorHAnsi" w:hAnsiTheme="minorHAnsi" w:cstheme="minorHAnsi"/>
          <w:bCs/>
          <w:sz w:val="22"/>
          <w:szCs w:val="22"/>
        </w:rPr>
        <w:t>La propuesta técnica deberá contener la siguiente documentación:</w:t>
      </w:r>
    </w:p>
    <w:p w:rsidR="009840D0" w:rsidRPr="00550AB3" w:rsidRDefault="009840D0" w:rsidP="00171377">
      <w:pPr>
        <w:jc w:val="both"/>
        <w:rPr>
          <w:rFonts w:asciiTheme="minorHAnsi" w:hAnsiTheme="minorHAnsi" w:cstheme="minorHAnsi"/>
          <w:bCs/>
          <w:sz w:val="22"/>
          <w:szCs w:val="22"/>
        </w:rPr>
      </w:pPr>
    </w:p>
    <w:p w:rsidR="009840D0" w:rsidRPr="00550AB3" w:rsidRDefault="009840D0"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bCs/>
          <w:sz w:val="22"/>
          <w:szCs w:val="22"/>
        </w:rPr>
        <w:t>Descripción amplia y detallada de los bienes of</w:t>
      </w:r>
      <w:r w:rsidRPr="00550AB3">
        <w:rPr>
          <w:rFonts w:asciiTheme="minorHAnsi" w:hAnsiTheme="minorHAnsi" w:cstheme="minorHAnsi"/>
          <w:sz w:val="22"/>
          <w:szCs w:val="22"/>
        </w:rPr>
        <w:t xml:space="preserve">ertados, </w:t>
      </w:r>
      <w:r w:rsidR="00C8220D" w:rsidRPr="00550AB3">
        <w:rPr>
          <w:rFonts w:asciiTheme="minorHAnsi" w:hAnsiTheme="minorHAnsi" w:cstheme="minorHAnsi"/>
          <w:bCs/>
          <w:sz w:val="22"/>
          <w:szCs w:val="22"/>
        </w:rPr>
        <w:t xml:space="preserve">conforme a la información solicitada en el </w:t>
      </w:r>
      <w:r w:rsidR="00C8220D" w:rsidRPr="00550AB3">
        <w:rPr>
          <w:rFonts w:asciiTheme="minorHAnsi" w:hAnsiTheme="minorHAnsi" w:cstheme="minorHAnsi"/>
          <w:b/>
          <w:bCs/>
          <w:color w:val="0000FF"/>
          <w:sz w:val="22"/>
          <w:szCs w:val="22"/>
        </w:rPr>
        <w:t xml:space="preserve">Anexo Número </w:t>
      </w:r>
      <w:r w:rsidR="00FE3CCD" w:rsidRPr="00550AB3">
        <w:rPr>
          <w:rFonts w:asciiTheme="minorHAnsi" w:hAnsiTheme="minorHAnsi" w:cstheme="minorHAnsi"/>
          <w:b/>
          <w:bCs/>
          <w:color w:val="0000FF"/>
          <w:sz w:val="22"/>
          <w:szCs w:val="22"/>
        </w:rPr>
        <w:t>0</w:t>
      </w:r>
      <w:r w:rsidR="00C8220D" w:rsidRPr="00550AB3">
        <w:rPr>
          <w:rFonts w:asciiTheme="minorHAnsi" w:hAnsiTheme="minorHAnsi" w:cstheme="minorHAnsi"/>
          <w:b/>
          <w:bCs/>
          <w:color w:val="0000FF"/>
          <w:sz w:val="22"/>
          <w:szCs w:val="22"/>
        </w:rPr>
        <w:t>9</w:t>
      </w:r>
      <w:r w:rsidR="00B861B3" w:rsidRPr="00550AB3">
        <w:rPr>
          <w:rFonts w:asciiTheme="minorHAnsi" w:hAnsiTheme="minorHAnsi" w:cstheme="minorHAnsi"/>
          <w:b/>
          <w:bCs/>
          <w:color w:val="0000FF"/>
          <w:sz w:val="22"/>
          <w:szCs w:val="22"/>
        </w:rPr>
        <w:t xml:space="preserve"> A</w:t>
      </w:r>
      <w:r w:rsidR="00C8220D" w:rsidRPr="00550AB3">
        <w:rPr>
          <w:rFonts w:asciiTheme="minorHAnsi" w:hAnsiTheme="minorHAnsi" w:cstheme="minorHAnsi"/>
          <w:b/>
          <w:bCs/>
          <w:color w:val="0000FF"/>
          <w:sz w:val="22"/>
          <w:szCs w:val="22"/>
        </w:rPr>
        <w:t xml:space="preserve"> (nueve</w:t>
      </w:r>
      <w:r w:rsidR="00B861B3" w:rsidRPr="00550AB3">
        <w:rPr>
          <w:rFonts w:asciiTheme="minorHAnsi" w:hAnsiTheme="minorHAnsi" w:cstheme="minorHAnsi"/>
          <w:b/>
          <w:bCs/>
          <w:color w:val="0000FF"/>
          <w:sz w:val="22"/>
          <w:szCs w:val="22"/>
        </w:rPr>
        <w:t xml:space="preserve"> A</w:t>
      </w:r>
      <w:r w:rsidR="00C8220D" w:rsidRPr="00550AB3">
        <w:rPr>
          <w:rFonts w:asciiTheme="minorHAnsi" w:hAnsiTheme="minorHAnsi" w:cstheme="minorHAnsi"/>
          <w:b/>
          <w:bCs/>
          <w:color w:val="0000FF"/>
          <w:sz w:val="22"/>
          <w:szCs w:val="22"/>
        </w:rPr>
        <w:t>)</w:t>
      </w:r>
      <w:r w:rsidR="00B861B3" w:rsidRPr="00550AB3">
        <w:rPr>
          <w:rFonts w:asciiTheme="minorHAnsi" w:hAnsiTheme="minorHAnsi" w:cstheme="minorHAnsi"/>
          <w:b/>
          <w:bCs/>
          <w:color w:val="0000FF"/>
          <w:sz w:val="22"/>
          <w:szCs w:val="22"/>
        </w:rPr>
        <w:t xml:space="preserve"> de Proposición Técnica</w:t>
      </w:r>
      <w:r w:rsidR="00C8220D" w:rsidRPr="00550AB3">
        <w:rPr>
          <w:rFonts w:asciiTheme="minorHAnsi" w:hAnsiTheme="minorHAnsi" w:cstheme="minorHAnsi"/>
          <w:b/>
          <w:color w:val="0000FF"/>
          <w:sz w:val="22"/>
          <w:szCs w:val="22"/>
        </w:rPr>
        <w:t>,</w:t>
      </w:r>
      <w:r w:rsidR="00C8220D" w:rsidRPr="00550AB3">
        <w:rPr>
          <w:rFonts w:asciiTheme="minorHAnsi" w:hAnsiTheme="minorHAnsi" w:cstheme="minorHAnsi"/>
          <w:b/>
          <w:sz w:val="22"/>
          <w:szCs w:val="22"/>
        </w:rPr>
        <w:t xml:space="preserve"> </w:t>
      </w:r>
      <w:r w:rsidRPr="00550AB3">
        <w:rPr>
          <w:rFonts w:asciiTheme="minorHAnsi" w:hAnsiTheme="minorHAnsi" w:cstheme="minorHAnsi"/>
          <w:sz w:val="22"/>
          <w:szCs w:val="22"/>
        </w:rPr>
        <w:t xml:space="preserve">cumpliendo estrictamente con lo señalado en el </w:t>
      </w:r>
      <w:r w:rsidRPr="00550AB3">
        <w:rPr>
          <w:rFonts w:asciiTheme="minorHAnsi" w:hAnsiTheme="minorHAnsi" w:cstheme="minorHAnsi"/>
          <w:b/>
          <w:bCs/>
          <w:color w:val="0000FF"/>
          <w:sz w:val="22"/>
          <w:szCs w:val="22"/>
        </w:rPr>
        <w:t xml:space="preserve">Anexo Número </w:t>
      </w:r>
      <w:r w:rsidR="00FE3CCD"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3 (tres),</w:t>
      </w:r>
      <w:r w:rsidRPr="00550AB3">
        <w:rPr>
          <w:rFonts w:asciiTheme="minorHAnsi" w:hAnsiTheme="minorHAnsi" w:cstheme="minorHAnsi"/>
          <w:b/>
          <w:bCs/>
          <w:sz w:val="22"/>
          <w:szCs w:val="22"/>
        </w:rPr>
        <w:t xml:space="preserve"> </w:t>
      </w:r>
      <w:r w:rsidRPr="00550AB3">
        <w:rPr>
          <w:rFonts w:asciiTheme="minorHAnsi" w:hAnsiTheme="minorHAnsi" w:cstheme="minorHAnsi"/>
          <w:bCs/>
          <w:sz w:val="22"/>
          <w:szCs w:val="22"/>
        </w:rPr>
        <w:t xml:space="preserve">el cual forma parte </w:t>
      </w:r>
      <w:r w:rsidRPr="00550AB3">
        <w:rPr>
          <w:rFonts w:asciiTheme="minorHAnsi" w:hAnsiTheme="minorHAnsi" w:cstheme="minorHAnsi"/>
          <w:sz w:val="22"/>
          <w:szCs w:val="22"/>
        </w:rPr>
        <w:t xml:space="preserve">de </w:t>
      </w:r>
      <w:r w:rsidRPr="00550AB3">
        <w:rPr>
          <w:rFonts w:asciiTheme="minorHAnsi" w:hAnsiTheme="minorHAnsi" w:cstheme="minorHAnsi"/>
          <w:bCs/>
          <w:sz w:val="22"/>
          <w:szCs w:val="22"/>
        </w:rPr>
        <w:t>esta convocatoria</w:t>
      </w:r>
      <w:r w:rsidR="00C8220D" w:rsidRPr="00550AB3">
        <w:rPr>
          <w:rFonts w:asciiTheme="minorHAnsi" w:hAnsiTheme="minorHAnsi" w:cstheme="minorHAnsi"/>
          <w:bCs/>
          <w:sz w:val="22"/>
          <w:szCs w:val="22"/>
        </w:rPr>
        <w:t xml:space="preserve">. </w:t>
      </w:r>
    </w:p>
    <w:p w:rsidR="00C21A07" w:rsidRPr="00550AB3" w:rsidRDefault="00C21A07" w:rsidP="00C21A07">
      <w:pPr>
        <w:pStyle w:val="Sangra3detindependiente1"/>
        <w:tabs>
          <w:tab w:val="left" w:pos="426"/>
        </w:tabs>
        <w:rPr>
          <w:rFonts w:asciiTheme="minorHAnsi" w:hAnsiTheme="minorHAnsi" w:cstheme="minorHAnsi"/>
          <w:b/>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312436" w:rsidRPr="00550AB3" w:rsidRDefault="00312436" w:rsidP="00312436">
      <w:pPr>
        <w:pStyle w:val="Sangra3detindependiente1"/>
        <w:tabs>
          <w:tab w:val="left" w:pos="426"/>
        </w:tabs>
        <w:ind w:left="27" w:firstLine="0"/>
        <w:rPr>
          <w:rFonts w:asciiTheme="minorHAnsi" w:hAnsiTheme="minorHAnsi" w:cstheme="minorHAnsi"/>
          <w:sz w:val="22"/>
          <w:szCs w:val="22"/>
        </w:rPr>
      </w:pPr>
    </w:p>
    <w:p w:rsidR="009840D0" w:rsidRPr="00550AB3" w:rsidRDefault="009840D0" w:rsidP="007777E2">
      <w:pPr>
        <w:pStyle w:val="Sangra3detindependiente1"/>
        <w:numPr>
          <w:ilvl w:val="0"/>
          <w:numId w:val="10"/>
        </w:numPr>
        <w:tabs>
          <w:tab w:val="left" w:pos="426"/>
        </w:tabs>
        <w:rPr>
          <w:rFonts w:asciiTheme="minorHAnsi" w:hAnsiTheme="minorHAnsi" w:cstheme="minorHAnsi"/>
          <w:bCs/>
          <w:sz w:val="22"/>
          <w:szCs w:val="22"/>
        </w:rPr>
      </w:pPr>
      <w:r w:rsidRPr="00550AB3">
        <w:rPr>
          <w:rFonts w:asciiTheme="minorHAnsi" w:hAnsiTheme="minorHAnsi" w:cstheme="minorHAnsi"/>
          <w:bCs/>
          <w:sz w:val="22"/>
          <w:szCs w:val="22"/>
        </w:rPr>
        <w:t xml:space="preserve">En su caso, acompañada de los folletos, catálogos y/o </w:t>
      </w:r>
      <w:r w:rsidR="0048187A" w:rsidRPr="00550AB3">
        <w:rPr>
          <w:rFonts w:asciiTheme="minorHAnsi" w:hAnsiTheme="minorHAnsi" w:cstheme="minorHAnsi"/>
          <w:bCs/>
          <w:sz w:val="22"/>
          <w:szCs w:val="22"/>
        </w:rPr>
        <w:t>fotografías necesarias</w:t>
      </w:r>
      <w:r w:rsidRPr="00550AB3">
        <w:rPr>
          <w:rFonts w:asciiTheme="minorHAnsi" w:hAnsiTheme="minorHAnsi" w:cstheme="minorHAnsi"/>
          <w:bCs/>
          <w:sz w:val="22"/>
          <w:szCs w:val="22"/>
        </w:rPr>
        <w:t xml:space="preserve"> para corroborar las especificaciones, características y calidad de los bienes; </w:t>
      </w:r>
      <w:r w:rsidR="00B02DDF" w:rsidRPr="00550AB3">
        <w:rPr>
          <w:rFonts w:asciiTheme="minorHAnsi" w:hAnsiTheme="minorHAnsi" w:cstheme="minorHAnsi"/>
          <w:bCs/>
          <w:sz w:val="22"/>
          <w:szCs w:val="22"/>
        </w:rPr>
        <w:t xml:space="preserve">lo </w:t>
      </w:r>
      <w:r w:rsidRPr="00550AB3">
        <w:rPr>
          <w:rFonts w:asciiTheme="minorHAnsi" w:hAnsiTheme="minorHAnsi" w:cstheme="minorHAnsi"/>
          <w:bCs/>
          <w:sz w:val="22"/>
          <w:szCs w:val="22"/>
        </w:rPr>
        <w:t xml:space="preserve">solicitado en este punto es opcional, es decir en caso de que se requieran para determinadas </w:t>
      </w:r>
      <w:r w:rsidR="00EA22DB" w:rsidRPr="00550AB3">
        <w:rPr>
          <w:rFonts w:asciiTheme="minorHAnsi" w:hAnsiTheme="minorHAnsi" w:cstheme="minorHAnsi"/>
          <w:bCs/>
          <w:sz w:val="22"/>
          <w:szCs w:val="22"/>
        </w:rPr>
        <w:t>partidas</w:t>
      </w:r>
      <w:r w:rsidRPr="00550AB3">
        <w:rPr>
          <w:rFonts w:asciiTheme="minorHAnsi" w:hAnsiTheme="minorHAnsi" w:cstheme="minorHAnsi"/>
          <w:bCs/>
          <w:sz w:val="22"/>
          <w:szCs w:val="22"/>
        </w:rPr>
        <w:t xml:space="preserve">, por </w:t>
      </w:r>
      <w:r w:rsidR="0048187A" w:rsidRPr="00550AB3">
        <w:rPr>
          <w:rFonts w:asciiTheme="minorHAnsi" w:hAnsiTheme="minorHAnsi" w:cstheme="minorHAnsi"/>
          <w:bCs/>
          <w:sz w:val="22"/>
          <w:szCs w:val="22"/>
        </w:rPr>
        <w:t>consiguiente,</w:t>
      </w:r>
      <w:r w:rsidRPr="00550AB3">
        <w:rPr>
          <w:rFonts w:asciiTheme="minorHAnsi" w:hAnsiTheme="minorHAnsi" w:cstheme="minorHAnsi"/>
          <w:bCs/>
          <w:sz w:val="22"/>
          <w:szCs w:val="22"/>
        </w:rPr>
        <w:t xml:space="preserve"> no se considera como causa de descalificación.</w:t>
      </w:r>
    </w:p>
    <w:p w:rsidR="00312436" w:rsidRPr="00550AB3" w:rsidRDefault="00312436" w:rsidP="00F40EB7">
      <w:pPr>
        <w:pStyle w:val="Sangra3detindependiente1"/>
        <w:tabs>
          <w:tab w:val="left" w:pos="426"/>
        </w:tabs>
        <w:ind w:left="387" w:firstLine="0"/>
        <w:rPr>
          <w:rFonts w:asciiTheme="minorHAnsi" w:hAnsiTheme="minorHAnsi" w:cstheme="minorHAnsi"/>
          <w:bCs/>
          <w:sz w:val="22"/>
          <w:szCs w:val="22"/>
        </w:rPr>
      </w:pPr>
    </w:p>
    <w:p w:rsidR="009840D0" w:rsidRPr="00550AB3" w:rsidRDefault="009840D0"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bCs/>
          <w:sz w:val="22"/>
          <w:szCs w:val="22"/>
        </w:rPr>
        <w:t>Escrito bajo protesta de decir verdad, por el que los licitantes acreditarán su existencia legal y personalid</w:t>
      </w:r>
      <w:r w:rsidRPr="00550AB3">
        <w:rPr>
          <w:rFonts w:asciiTheme="minorHAnsi" w:hAnsiTheme="minorHAnsi" w:cstheme="minorHAnsi"/>
          <w:sz w:val="22"/>
          <w:szCs w:val="22"/>
        </w:rPr>
        <w:t xml:space="preserve">ad jurídica para efectos de la suscripción de las proposiciones, pudiendo utilizar el formato que aparece en el </w:t>
      </w:r>
      <w:r w:rsidRPr="00550AB3">
        <w:rPr>
          <w:rFonts w:asciiTheme="minorHAnsi" w:hAnsiTheme="minorHAnsi" w:cstheme="minorHAnsi"/>
          <w:b/>
          <w:bCs/>
          <w:color w:val="0000FF"/>
          <w:sz w:val="22"/>
          <w:szCs w:val="22"/>
        </w:rPr>
        <w:t xml:space="preserve">Anexo Número </w:t>
      </w:r>
      <w:r w:rsidR="00FE3CCD"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1 (uno),</w:t>
      </w:r>
      <w:r w:rsidRPr="00550AB3">
        <w:rPr>
          <w:rFonts w:asciiTheme="minorHAnsi" w:hAnsiTheme="minorHAnsi" w:cstheme="minorHAnsi"/>
          <w:sz w:val="22"/>
          <w:szCs w:val="22"/>
        </w:rPr>
        <w:t xml:space="preserve"> el cual forma parte de la presente convocatoria</w:t>
      </w:r>
      <w:r w:rsidR="000714E8" w:rsidRPr="00550AB3">
        <w:rPr>
          <w:rFonts w:asciiTheme="minorHAnsi" w:hAnsiTheme="minorHAnsi" w:cstheme="minorHAnsi"/>
          <w:sz w:val="22"/>
          <w:szCs w:val="22"/>
        </w:rPr>
        <w:t>.</w:t>
      </w:r>
      <w:r w:rsidRPr="00550AB3">
        <w:rPr>
          <w:rFonts w:asciiTheme="minorHAnsi" w:hAnsiTheme="minorHAnsi" w:cstheme="minorHAnsi"/>
          <w:sz w:val="22"/>
          <w:szCs w:val="22"/>
        </w:rPr>
        <w:t xml:space="preserve"> </w:t>
      </w:r>
    </w:p>
    <w:p w:rsidR="00C21A07" w:rsidRPr="00550AB3" w:rsidRDefault="00C21A07" w:rsidP="00C21A07">
      <w:pPr>
        <w:pStyle w:val="Sangra3detindependiente1"/>
        <w:tabs>
          <w:tab w:val="left" w:pos="426"/>
        </w:tabs>
        <w:rPr>
          <w:rFonts w:asciiTheme="minorHAnsi" w:hAnsiTheme="minorHAnsi" w:cstheme="minorHAnsi"/>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sz w:val="22"/>
          <w:szCs w:val="22"/>
        </w:rPr>
        <w:tab/>
      </w:r>
      <w:r w:rsidRPr="00550AB3">
        <w:rPr>
          <w:rFonts w:asciiTheme="minorHAnsi" w:hAnsiTheme="minorHAnsi" w:cstheme="minorHAnsi"/>
          <w:b/>
          <w:sz w:val="22"/>
          <w:szCs w:val="22"/>
        </w:rPr>
        <w:t>El no cumplir con este requisito en los términos en que se solicita, será motivo de descalificación de su propuesta.</w:t>
      </w:r>
    </w:p>
    <w:p w:rsidR="00312436" w:rsidRPr="00550AB3" w:rsidRDefault="00312436" w:rsidP="00312436">
      <w:pPr>
        <w:pStyle w:val="Sangra3detindependiente1"/>
        <w:tabs>
          <w:tab w:val="left" w:pos="426"/>
        </w:tabs>
        <w:ind w:left="0" w:firstLine="0"/>
        <w:rPr>
          <w:rFonts w:asciiTheme="minorHAnsi" w:hAnsiTheme="minorHAnsi" w:cstheme="minorHAnsi"/>
          <w:sz w:val="22"/>
          <w:szCs w:val="22"/>
        </w:rPr>
      </w:pPr>
    </w:p>
    <w:p w:rsidR="009840D0" w:rsidRPr="00550AB3" w:rsidRDefault="009840D0"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 xml:space="preserve">Escrito de declaración de integridad, a través del cual el licitante o su representante legal manifiesta bajo protesta de decir verdad, </w:t>
      </w:r>
      <w:r w:rsidR="00183356" w:rsidRPr="00550AB3">
        <w:rPr>
          <w:rFonts w:asciiTheme="minorHAnsi" w:hAnsiTheme="minorHAnsi" w:cstheme="minorHAnsi"/>
          <w:sz w:val="22"/>
          <w:szCs w:val="22"/>
        </w:rPr>
        <w:t>que mi representada se abstendrá, por sí o a través de interpósita persona, de adoptar conductas para que los servidores públicos de</w:t>
      </w:r>
      <w:r w:rsidR="00373969" w:rsidRPr="00550AB3">
        <w:rPr>
          <w:rFonts w:asciiTheme="minorHAnsi" w:hAnsiTheme="minorHAnsi" w:cstheme="minorHAnsi"/>
          <w:sz w:val="22"/>
          <w:szCs w:val="22"/>
        </w:rPr>
        <w:t xml:space="preserve"> los Servicios de Salud de </w:t>
      </w:r>
      <w:r w:rsidR="00373969" w:rsidRPr="00550AB3">
        <w:rPr>
          <w:rFonts w:asciiTheme="minorHAnsi" w:hAnsiTheme="minorHAnsi" w:cstheme="minorHAnsi"/>
          <w:sz w:val="22"/>
          <w:szCs w:val="22"/>
        </w:rPr>
        <w:lastRenderedPageBreak/>
        <w:t>Zacatecas,</w:t>
      </w:r>
      <w:r w:rsidR="00183356" w:rsidRPr="00550AB3">
        <w:rPr>
          <w:rFonts w:asciiTheme="minorHAnsi" w:hAnsiTheme="minorHAnsi" w:cstheme="minorHAnsi"/>
          <w:sz w:val="22"/>
          <w:szCs w:val="22"/>
        </w:rPr>
        <w:t xml:space="preserve"> induzcan o alteren las evaluaciones de las proposiciones, el resultado del procedimiento u otros aspectos que le puedan otorgar condiciones más ventajosas con relación a los demás participantes</w:t>
      </w:r>
      <w:r w:rsidRPr="00550AB3">
        <w:rPr>
          <w:rFonts w:asciiTheme="minorHAnsi" w:hAnsiTheme="minorHAnsi" w:cstheme="minorHAnsi"/>
          <w:sz w:val="22"/>
          <w:szCs w:val="22"/>
        </w:rPr>
        <w:t xml:space="preserve">, en términos del </w:t>
      </w:r>
      <w:r w:rsidRPr="00550AB3">
        <w:rPr>
          <w:rFonts w:asciiTheme="minorHAnsi" w:hAnsiTheme="minorHAnsi" w:cstheme="minorHAnsi"/>
          <w:b/>
          <w:bCs/>
          <w:color w:val="0000FF"/>
          <w:sz w:val="22"/>
          <w:szCs w:val="22"/>
        </w:rPr>
        <w:t xml:space="preserve">Anexo Número </w:t>
      </w:r>
      <w:r w:rsidR="00FE3CCD"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6 (seis)</w:t>
      </w:r>
      <w:r w:rsidRPr="00550AB3">
        <w:rPr>
          <w:rFonts w:asciiTheme="minorHAnsi" w:hAnsiTheme="minorHAnsi" w:cstheme="minorHAnsi"/>
          <w:sz w:val="22"/>
          <w:szCs w:val="22"/>
        </w:rPr>
        <w:t xml:space="preserve"> el cual forma parte de </w:t>
      </w:r>
      <w:r w:rsidRPr="00550AB3">
        <w:rPr>
          <w:rFonts w:asciiTheme="minorHAnsi" w:hAnsiTheme="minorHAnsi" w:cstheme="minorHAnsi"/>
          <w:bCs/>
          <w:sz w:val="22"/>
          <w:szCs w:val="22"/>
        </w:rPr>
        <w:t>la presente convocatoria.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B11833" w:rsidRPr="00550AB3" w:rsidRDefault="00B11833" w:rsidP="00B11833">
      <w:pPr>
        <w:pStyle w:val="Sangra3detindependiente1"/>
        <w:tabs>
          <w:tab w:val="left" w:pos="426"/>
        </w:tabs>
        <w:rPr>
          <w:rFonts w:asciiTheme="minorHAnsi" w:hAnsiTheme="minorHAnsi" w:cstheme="minorHAnsi"/>
          <w:sz w:val="22"/>
          <w:szCs w:val="22"/>
          <w:highlight w:val="yellow"/>
        </w:rPr>
      </w:pPr>
    </w:p>
    <w:p w:rsidR="00B11833" w:rsidRPr="00550AB3" w:rsidRDefault="00B11833"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 xml:space="preserve">Escrito por el que se obliga, en caso de resultar adjudicado, a liberar a los Servicios de Salud de Zacatecas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0AB3">
        <w:rPr>
          <w:rFonts w:asciiTheme="minorHAnsi" w:hAnsiTheme="minorHAnsi" w:cstheme="minorHAnsi"/>
          <w:b/>
          <w:color w:val="0000FF"/>
          <w:sz w:val="22"/>
          <w:szCs w:val="22"/>
        </w:rPr>
        <w:t xml:space="preserve">Anexo Número </w:t>
      </w:r>
      <w:r w:rsidR="00FE3CCD"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6 (seis)</w:t>
      </w:r>
      <w:r w:rsidRPr="00550AB3">
        <w:rPr>
          <w:rFonts w:asciiTheme="minorHAnsi" w:hAnsiTheme="minorHAnsi" w:cstheme="minorHAnsi"/>
          <w:sz w:val="22"/>
          <w:szCs w:val="22"/>
        </w:rPr>
        <w:t xml:space="preserve"> de las presentes bases.</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F50BFC" w:rsidRPr="00550AB3" w:rsidRDefault="00F50BFC" w:rsidP="00F50BFC">
      <w:pPr>
        <w:pStyle w:val="Sangra3detindependiente1"/>
        <w:tabs>
          <w:tab w:val="left" w:pos="426"/>
        </w:tabs>
        <w:ind w:left="360" w:firstLine="0"/>
        <w:rPr>
          <w:rFonts w:asciiTheme="minorHAnsi" w:hAnsiTheme="minorHAnsi" w:cstheme="minorHAnsi"/>
          <w:sz w:val="22"/>
          <w:szCs w:val="22"/>
        </w:rPr>
      </w:pPr>
    </w:p>
    <w:p w:rsidR="00B11833" w:rsidRPr="00550AB3" w:rsidRDefault="00B11833"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 xml:space="preserve">Escrito de manifestación que conoce el contenido de la Ley de Adquisiciones, Arrendamientos y Servicios del Sector Publico (LAASSP), así como de su </w:t>
      </w:r>
      <w:r w:rsidR="0048187A" w:rsidRPr="00550AB3">
        <w:rPr>
          <w:rFonts w:asciiTheme="minorHAnsi" w:hAnsiTheme="minorHAnsi" w:cstheme="minorHAnsi"/>
          <w:sz w:val="22"/>
          <w:szCs w:val="22"/>
        </w:rPr>
        <w:t>Reglamento, conforme</w:t>
      </w:r>
      <w:r w:rsidRPr="00550AB3">
        <w:rPr>
          <w:rFonts w:asciiTheme="minorHAnsi" w:hAnsiTheme="minorHAnsi" w:cstheme="minorHAnsi"/>
          <w:sz w:val="22"/>
          <w:szCs w:val="22"/>
        </w:rPr>
        <w:t xml:space="preserve"> al </w:t>
      </w:r>
      <w:r w:rsidRPr="00550AB3">
        <w:rPr>
          <w:rFonts w:asciiTheme="minorHAnsi" w:hAnsiTheme="minorHAnsi" w:cstheme="minorHAnsi"/>
          <w:b/>
          <w:color w:val="0000FF"/>
          <w:sz w:val="22"/>
          <w:szCs w:val="22"/>
        </w:rPr>
        <w:t xml:space="preserve">Anexo Número </w:t>
      </w:r>
      <w:r w:rsidR="00FE3CCD"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6 (seis)</w:t>
      </w:r>
      <w:r w:rsidRPr="00550AB3">
        <w:rPr>
          <w:rFonts w:asciiTheme="minorHAnsi" w:hAnsiTheme="minorHAnsi" w:cstheme="minorHAnsi"/>
          <w:sz w:val="22"/>
          <w:szCs w:val="22"/>
        </w:rPr>
        <w:t xml:space="preserve"> de las presentes bases.</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845048" w:rsidRPr="00550AB3" w:rsidRDefault="00845048" w:rsidP="003D5A0F">
      <w:pPr>
        <w:numPr>
          <w:ilvl w:val="0"/>
          <w:numId w:val="10"/>
        </w:numPr>
        <w:jc w:val="both"/>
        <w:rPr>
          <w:rFonts w:asciiTheme="minorHAnsi" w:hAnsiTheme="minorHAnsi" w:cstheme="minorHAnsi"/>
          <w:sz w:val="22"/>
          <w:szCs w:val="22"/>
        </w:rPr>
      </w:pPr>
      <w:r w:rsidRPr="00550AB3">
        <w:rPr>
          <w:rFonts w:asciiTheme="minorHAnsi" w:hAnsiTheme="minorHAnsi" w:cstheme="minorHAnsi"/>
          <w:sz w:val="22"/>
          <w:szCs w:val="22"/>
        </w:rPr>
        <w:t xml:space="preserve">Escrito de </w:t>
      </w:r>
      <w:r w:rsidR="003B3AEE" w:rsidRPr="00550AB3">
        <w:rPr>
          <w:rFonts w:asciiTheme="minorHAnsi" w:hAnsiTheme="minorHAnsi" w:cstheme="minorHAnsi"/>
          <w:sz w:val="22"/>
          <w:szCs w:val="22"/>
        </w:rPr>
        <w:t xml:space="preserve">manifestación </w:t>
      </w:r>
      <w:r w:rsidRPr="00550AB3">
        <w:rPr>
          <w:rFonts w:asciiTheme="minorHAnsi" w:hAnsiTheme="minorHAnsi" w:cstheme="minorHAnsi"/>
          <w:sz w:val="22"/>
          <w:szCs w:val="22"/>
        </w:rPr>
        <w:t xml:space="preserve">que conoce y acepta el contenido de la Convocatoria de la Licitación </w:t>
      </w:r>
      <w:r w:rsidR="003B3AEE" w:rsidRPr="00550AB3">
        <w:rPr>
          <w:rFonts w:asciiTheme="minorHAnsi" w:hAnsiTheme="minorHAnsi" w:cstheme="minorHAnsi"/>
          <w:sz w:val="22"/>
          <w:szCs w:val="22"/>
        </w:rPr>
        <w:t>Pública</w:t>
      </w:r>
      <w:r w:rsidRPr="00550AB3">
        <w:rPr>
          <w:rFonts w:asciiTheme="minorHAnsi" w:hAnsiTheme="minorHAnsi" w:cstheme="minorHAnsi"/>
          <w:sz w:val="22"/>
          <w:szCs w:val="22"/>
        </w:rPr>
        <w:t xml:space="preserve"> Nacional, n</w:t>
      </w:r>
      <w:r w:rsidR="0048187A">
        <w:rPr>
          <w:rFonts w:asciiTheme="minorHAnsi" w:hAnsiTheme="minorHAnsi" w:cstheme="minorHAnsi"/>
          <w:sz w:val="22"/>
          <w:szCs w:val="22"/>
        </w:rPr>
        <w:t>ú</w:t>
      </w:r>
      <w:r w:rsidRPr="00550AB3">
        <w:rPr>
          <w:rFonts w:asciiTheme="minorHAnsi" w:hAnsiTheme="minorHAnsi" w:cstheme="minorHAnsi"/>
          <w:sz w:val="22"/>
          <w:szCs w:val="22"/>
        </w:rPr>
        <w:t xml:space="preserve">mero </w:t>
      </w:r>
      <w:r w:rsidR="00EE22E3">
        <w:rPr>
          <w:rFonts w:asciiTheme="minorHAnsi" w:hAnsiTheme="minorHAnsi" w:cstheme="minorHAnsi"/>
          <w:b/>
          <w:color w:val="0000FF"/>
          <w:sz w:val="22"/>
          <w:szCs w:val="22"/>
        </w:rPr>
        <w:t>LA-932057995-E12-2021</w:t>
      </w:r>
      <w:r w:rsidR="004612B2" w:rsidRPr="00550AB3">
        <w:rPr>
          <w:rFonts w:asciiTheme="minorHAnsi" w:hAnsiTheme="minorHAnsi" w:cstheme="minorHAnsi"/>
          <w:b/>
          <w:sz w:val="22"/>
          <w:szCs w:val="22"/>
        </w:rPr>
        <w:t xml:space="preserve">, </w:t>
      </w:r>
      <w:r w:rsidR="004612B2" w:rsidRPr="00550AB3">
        <w:rPr>
          <w:rFonts w:asciiTheme="minorHAnsi" w:hAnsiTheme="minorHAnsi" w:cstheme="minorHAnsi"/>
          <w:sz w:val="22"/>
          <w:szCs w:val="22"/>
        </w:rPr>
        <w:t>y</w:t>
      </w:r>
      <w:r w:rsidRPr="00550AB3">
        <w:rPr>
          <w:rFonts w:asciiTheme="minorHAnsi" w:hAnsiTheme="minorHAnsi" w:cstheme="minorHAnsi"/>
          <w:sz w:val="22"/>
          <w:szCs w:val="22"/>
        </w:rPr>
        <w:t xml:space="preserve"> los acuerdos derivados de la(s) junta(s) de aclaraciones, conforme al </w:t>
      </w:r>
      <w:r w:rsidRPr="00550AB3">
        <w:rPr>
          <w:rFonts w:asciiTheme="minorHAnsi" w:hAnsiTheme="minorHAnsi" w:cstheme="minorHAnsi"/>
          <w:b/>
          <w:color w:val="0000FF"/>
          <w:sz w:val="22"/>
          <w:szCs w:val="22"/>
        </w:rPr>
        <w:t xml:space="preserve">Anexo Número </w:t>
      </w:r>
      <w:r w:rsidR="00FE3CCD"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6 (seis)</w:t>
      </w:r>
      <w:r w:rsidRPr="00550AB3">
        <w:rPr>
          <w:rFonts w:asciiTheme="minorHAnsi" w:hAnsiTheme="minorHAnsi" w:cstheme="minorHAnsi"/>
          <w:sz w:val="22"/>
          <w:szCs w:val="22"/>
        </w:rPr>
        <w:t xml:space="preserve"> de las presentes bases.</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B11833" w:rsidRPr="00550AB3" w:rsidRDefault="00B11833" w:rsidP="00845048">
      <w:pPr>
        <w:pStyle w:val="Sangra3detindependiente1"/>
        <w:tabs>
          <w:tab w:val="left" w:pos="426"/>
        </w:tabs>
        <w:rPr>
          <w:rFonts w:asciiTheme="minorHAnsi" w:hAnsiTheme="minorHAnsi" w:cstheme="minorHAnsi"/>
          <w:sz w:val="22"/>
          <w:szCs w:val="22"/>
          <w:highlight w:val="yellow"/>
        </w:rPr>
      </w:pPr>
    </w:p>
    <w:p w:rsidR="00845048" w:rsidRPr="00550AB3" w:rsidRDefault="005D5DCC"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Escrito de q</w:t>
      </w:r>
      <w:r w:rsidR="00845048" w:rsidRPr="00550AB3">
        <w:rPr>
          <w:rFonts w:asciiTheme="minorHAnsi" w:hAnsiTheme="minorHAnsi" w:cstheme="minorHAnsi"/>
          <w:sz w:val="22"/>
          <w:szCs w:val="22"/>
        </w:rPr>
        <w:t xml:space="preserve">ue cuenta con la capacidad de producción o abasto suficiente para garantizar las adjudicaciones que se deriven de la presente licitación, conforme al </w:t>
      </w:r>
      <w:r w:rsidR="00845048" w:rsidRPr="00550AB3">
        <w:rPr>
          <w:rFonts w:asciiTheme="minorHAnsi" w:hAnsiTheme="minorHAnsi" w:cstheme="minorHAnsi"/>
          <w:b/>
          <w:color w:val="0000FF"/>
          <w:sz w:val="22"/>
          <w:szCs w:val="22"/>
        </w:rPr>
        <w:t xml:space="preserve">Anexo Número </w:t>
      </w:r>
      <w:r w:rsidR="00FE3CCD" w:rsidRPr="00550AB3">
        <w:rPr>
          <w:rFonts w:asciiTheme="minorHAnsi" w:hAnsiTheme="minorHAnsi" w:cstheme="minorHAnsi"/>
          <w:b/>
          <w:color w:val="0000FF"/>
          <w:sz w:val="22"/>
          <w:szCs w:val="22"/>
        </w:rPr>
        <w:t>0</w:t>
      </w:r>
      <w:r w:rsidR="00845048" w:rsidRPr="00550AB3">
        <w:rPr>
          <w:rFonts w:asciiTheme="minorHAnsi" w:hAnsiTheme="minorHAnsi" w:cstheme="minorHAnsi"/>
          <w:b/>
          <w:color w:val="0000FF"/>
          <w:sz w:val="22"/>
          <w:szCs w:val="22"/>
        </w:rPr>
        <w:t>6 (seis)</w:t>
      </w:r>
      <w:r w:rsidR="00845048" w:rsidRPr="00550AB3">
        <w:rPr>
          <w:rFonts w:asciiTheme="minorHAnsi" w:hAnsiTheme="minorHAnsi" w:cstheme="minorHAnsi"/>
          <w:color w:val="0000FF"/>
          <w:sz w:val="22"/>
          <w:szCs w:val="22"/>
        </w:rPr>
        <w:t xml:space="preserve"> </w:t>
      </w:r>
      <w:r w:rsidR="00845048" w:rsidRPr="00550AB3">
        <w:rPr>
          <w:rFonts w:asciiTheme="minorHAnsi" w:hAnsiTheme="minorHAnsi" w:cstheme="minorHAnsi"/>
          <w:sz w:val="22"/>
          <w:szCs w:val="22"/>
        </w:rPr>
        <w:t>de las presentes bases.</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312436" w:rsidRPr="00550AB3" w:rsidRDefault="00312436" w:rsidP="00312436">
      <w:pPr>
        <w:pStyle w:val="Sangra3detindependiente1"/>
        <w:tabs>
          <w:tab w:val="left" w:pos="426"/>
          <w:tab w:val="left" w:pos="1587"/>
        </w:tabs>
        <w:ind w:left="27" w:firstLine="0"/>
        <w:rPr>
          <w:rFonts w:asciiTheme="minorHAnsi" w:hAnsiTheme="minorHAnsi" w:cstheme="minorHAnsi"/>
          <w:sz w:val="22"/>
          <w:szCs w:val="22"/>
        </w:rPr>
      </w:pPr>
    </w:p>
    <w:p w:rsidR="00A2748F" w:rsidRPr="00550AB3" w:rsidRDefault="00E26009"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 xml:space="preserve">Escrito por el que manifiesta que no </w:t>
      </w:r>
      <w:r w:rsidR="0048187A" w:rsidRPr="00550AB3">
        <w:rPr>
          <w:rFonts w:asciiTheme="minorHAnsi" w:hAnsiTheme="minorHAnsi" w:cstheme="minorHAnsi"/>
          <w:sz w:val="22"/>
          <w:szCs w:val="22"/>
        </w:rPr>
        <w:t>se encuentra</w:t>
      </w:r>
      <w:r w:rsidRPr="00550AB3">
        <w:rPr>
          <w:rFonts w:asciiTheme="minorHAnsi" w:hAnsiTheme="minorHAnsi" w:cstheme="minorHAnsi"/>
          <w:sz w:val="22"/>
          <w:szCs w:val="22"/>
        </w:rPr>
        <w:t xml:space="preserve"> en los supuestos del artículo 50</w:t>
      </w:r>
      <w:r w:rsidR="00BB1F77" w:rsidRPr="00550AB3">
        <w:rPr>
          <w:rFonts w:asciiTheme="minorHAnsi" w:hAnsiTheme="minorHAnsi" w:cstheme="minorHAnsi"/>
          <w:sz w:val="22"/>
          <w:szCs w:val="22"/>
        </w:rPr>
        <w:t xml:space="preserve"> y 60 </w:t>
      </w:r>
      <w:r w:rsidRPr="00550AB3">
        <w:rPr>
          <w:rFonts w:asciiTheme="minorHAnsi" w:hAnsiTheme="minorHAnsi" w:cstheme="minorHAnsi"/>
          <w:sz w:val="22"/>
          <w:szCs w:val="22"/>
        </w:rPr>
        <w:t>de la Ley</w:t>
      </w:r>
      <w:r w:rsidR="0048187A">
        <w:rPr>
          <w:rFonts w:asciiTheme="minorHAnsi" w:hAnsiTheme="minorHAnsi" w:cstheme="minorHAnsi"/>
          <w:sz w:val="22"/>
          <w:szCs w:val="22"/>
        </w:rPr>
        <w:t xml:space="preserve"> de Adquisiciones, Arrendamientos y Servicios del Sector P</w:t>
      </w:r>
      <w:r w:rsidR="003B1613">
        <w:rPr>
          <w:rFonts w:asciiTheme="minorHAnsi" w:hAnsiTheme="minorHAnsi" w:cstheme="minorHAnsi"/>
          <w:sz w:val="22"/>
          <w:szCs w:val="22"/>
        </w:rPr>
        <w:t>úblico (LAASSP)</w:t>
      </w:r>
      <w:r w:rsidR="00A2748F" w:rsidRPr="00550AB3">
        <w:rPr>
          <w:rFonts w:asciiTheme="minorHAnsi" w:hAnsiTheme="minorHAnsi" w:cstheme="minorHAnsi"/>
          <w:sz w:val="22"/>
          <w:szCs w:val="22"/>
        </w:rPr>
        <w:t>.</w:t>
      </w:r>
    </w:p>
    <w:p w:rsidR="00A2748F" w:rsidRPr="00550AB3" w:rsidRDefault="00A2748F" w:rsidP="00A2748F">
      <w:pPr>
        <w:pStyle w:val="Sangra3detindependiente1"/>
        <w:tabs>
          <w:tab w:val="left" w:pos="426"/>
        </w:tabs>
        <w:ind w:left="0" w:firstLine="0"/>
        <w:rPr>
          <w:rFonts w:asciiTheme="minorHAnsi" w:hAnsiTheme="minorHAnsi" w:cstheme="minorHAnsi"/>
          <w:sz w:val="22"/>
          <w:szCs w:val="22"/>
        </w:rPr>
      </w:pPr>
    </w:p>
    <w:p w:rsidR="00CE2969" w:rsidRPr="00550AB3" w:rsidRDefault="00CE2969" w:rsidP="00A2748F">
      <w:pPr>
        <w:pStyle w:val="Textoindependiente"/>
        <w:spacing w:after="0"/>
        <w:ind w:left="360"/>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lastRenderedPageBreak/>
        <w:t xml:space="preserve">En caso de que se presenten proposiciones en forma conjunta, cada una de las </w:t>
      </w:r>
      <w:r w:rsidRPr="00550AB3">
        <w:rPr>
          <w:rFonts w:asciiTheme="minorHAnsi" w:hAnsiTheme="minorHAnsi" w:cstheme="minorHAnsi"/>
          <w:sz w:val="22"/>
          <w:szCs w:val="22"/>
        </w:rPr>
        <w:t>personas</w:t>
      </w:r>
      <w:r w:rsidRPr="00550AB3">
        <w:rPr>
          <w:rFonts w:asciiTheme="minorHAnsi" w:hAnsiTheme="minorHAnsi" w:cstheme="minorHAnsi"/>
          <w:sz w:val="22"/>
          <w:szCs w:val="22"/>
          <w:lang w:val="es-ES_tradnl"/>
        </w:rPr>
        <w:t xml:space="preserve"> agrupadas, deberá presentar el escrito al que se refiere el inciso que antecede.</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E2969" w:rsidRPr="00550AB3" w:rsidRDefault="00CE2969" w:rsidP="00CE2969">
      <w:pPr>
        <w:pStyle w:val="Sangra3detindependiente1"/>
        <w:tabs>
          <w:tab w:val="left" w:pos="426"/>
        </w:tabs>
        <w:ind w:left="27" w:firstLine="0"/>
        <w:rPr>
          <w:rFonts w:asciiTheme="minorHAnsi" w:hAnsiTheme="minorHAnsi" w:cstheme="minorHAnsi"/>
          <w:sz w:val="22"/>
          <w:szCs w:val="22"/>
          <w:highlight w:val="yellow"/>
        </w:rPr>
      </w:pPr>
    </w:p>
    <w:p w:rsidR="009840D0" w:rsidRPr="00550AB3" w:rsidRDefault="009840D0"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 xml:space="preserve">Convenio en términos de la legislación aplicable, conforme al </w:t>
      </w:r>
      <w:r w:rsidRPr="00550AB3">
        <w:rPr>
          <w:rFonts w:asciiTheme="minorHAnsi" w:hAnsiTheme="minorHAnsi" w:cstheme="minorHAnsi"/>
          <w:b/>
          <w:color w:val="0000FF"/>
          <w:sz w:val="22"/>
          <w:szCs w:val="22"/>
        </w:rPr>
        <w:t xml:space="preserve">Anexo Número </w:t>
      </w:r>
      <w:r w:rsidR="0017162C"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7 (siete)</w:t>
      </w:r>
      <w:r w:rsidRPr="00550AB3">
        <w:rPr>
          <w:rFonts w:asciiTheme="minorHAnsi" w:hAnsiTheme="minorHAnsi" w:cstheme="minorHAnsi"/>
          <w:sz w:val="22"/>
          <w:szCs w:val="22"/>
        </w:rPr>
        <w:t xml:space="preserve"> el cual forma parte de </w:t>
      </w:r>
      <w:r w:rsidRPr="00550AB3">
        <w:rPr>
          <w:rFonts w:asciiTheme="minorHAnsi" w:hAnsiTheme="minorHAnsi" w:cstheme="minorHAnsi"/>
          <w:bCs/>
          <w:sz w:val="22"/>
          <w:szCs w:val="22"/>
        </w:rPr>
        <w:t xml:space="preserve">la presente </w:t>
      </w:r>
      <w:r w:rsidR="0048187A" w:rsidRPr="00550AB3">
        <w:rPr>
          <w:rFonts w:asciiTheme="minorHAnsi" w:hAnsiTheme="minorHAnsi" w:cstheme="minorHAnsi"/>
          <w:bCs/>
          <w:sz w:val="22"/>
          <w:szCs w:val="22"/>
        </w:rPr>
        <w:t>convocatoria,</w:t>
      </w:r>
      <w:r w:rsidR="0048187A" w:rsidRPr="00550AB3">
        <w:rPr>
          <w:rFonts w:asciiTheme="minorHAnsi" w:hAnsiTheme="minorHAnsi" w:cstheme="minorHAnsi"/>
          <w:sz w:val="22"/>
          <w:szCs w:val="22"/>
        </w:rPr>
        <w:t xml:space="preserve"> en</w:t>
      </w:r>
      <w:r w:rsidRPr="00550AB3">
        <w:rPr>
          <w:rFonts w:asciiTheme="minorHAnsi" w:hAnsiTheme="minorHAnsi" w:cstheme="minorHAnsi"/>
          <w:sz w:val="22"/>
          <w:szCs w:val="22"/>
        </w:rPr>
        <w:t xml:space="preserve"> caso de que dos o más personas deseen presentar en forma conjunta sus proposiciones. </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ind w:left="360" w:firstLine="0"/>
        <w:rPr>
          <w:rFonts w:asciiTheme="minorHAnsi" w:hAnsiTheme="minorHAnsi" w:cstheme="minorHAnsi"/>
          <w:bCs/>
          <w:sz w:val="22"/>
          <w:szCs w:val="22"/>
        </w:rPr>
      </w:pPr>
      <w:r w:rsidRPr="00550AB3">
        <w:rPr>
          <w:rFonts w:asciiTheme="minorHAnsi" w:hAnsiTheme="minorHAnsi" w:cstheme="minorHAnsi"/>
          <w:b/>
          <w:sz w:val="22"/>
          <w:szCs w:val="22"/>
        </w:rPr>
        <w:t>No será motivo de descalificación el no participar de manera conjunta con otras personas.</w:t>
      </w:r>
    </w:p>
    <w:p w:rsidR="00312436" w:rsidRPr="00550AB3" w:rsidRDefault="00312436" w:rsidP="00312436">
      <w:pPr>
        <w:pStyle w:val="Sangra3detindependiente1"/>
        <w:tabs>
          <w:tab w:val="left" w:pos="426"/>
          <w:tab w:val="left" w:pos="1587"/>
        </w:tabs>
        <w:ind w:left="0" w:firstLine="0"/>
        <w:rPr>
          <w:rFonts w:asciiTheme="minorHAnsi" w:hAnsiTheme="minorHAnsi" w:cstheme="minorHAnsi"/>
          <w:sz w:val="22"/>
          <w:szCs w:val="22"/>
        </w:rPr>
      </w:pPr>
    </w:p>
    <w:p w:rsidR="009840D0" w:rsidRPr="00550AB3" w:rsidRDefault="00446047" w:rsidP="007777E2">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bCs/>
          <w:iCs/>
          <w:sz w:val="22"/>
          <w:szCs w:val="22"/>
        </w:rPr>
        <w:t xml:space="preserve">En caso de </w:t>
      </w:r>
      <w:r w:rsidR="00936415">
        <w:rPr>
          <w:rFonts w:asciiTheme="minorHAnsi" w:hAnsiTheme="minorHAnsi" w:cstheme="minorHAnsi"/>
          <w:bCs/>
          <w:iCs/>
          <w:sz w:val="22"/>
          <w:szCs w:val="22"/>
        </w:rPr>
        <w:t xml:space="preserve">que el licitante participe como </w:t>
      </w:r>
      <w:r w:rsidRPr="00550AB3">
        <w:rPr>
          <w:rFonts w:asciiTheme="minorHAnsi" w:hAnsiTheme="minorHAnsi" w:cstheme="minorHAnsi"/>
          <w:bCs/>
          <w:iCs/>
          <w:sz w:val="22"/>
          <w:szCs w:val="22"/>
        </w:rPr>
        <w:t xml:space="preserve">distribuidor, deberá entregar carta del fabricante </w:t>
      </w:r>
      <w:r w:rsidR="00D016A2" w:rsidRPr="00550AB3">
        <w:rPr>
          <w:rFonts w:asciiTheme="minorHAnsi" w:hAnsiTheme="minorHAnsi" w:cstheme="minorHAnsi"/>
          <w:bCs/>
          <w:iCs/>
          <w:sz w:val="22"/>
          <w:szCs w:val="22"/>
        </w:rPr>
        <w:t>en original, en papel membret</w:t>
      </w:r>
      <w:r w:rsidRPr="00550AB3">
        <w:rPr>
          <w:rFonts w:asciiTheme="minorHAnsi" w:hAnsiTheme="minorHAnsi" w:cstheme="minorHAnsi"/>
          <w:bCs/>
          <w:iCs/>
          <w:sz w:val="22"/>
          <w:szCs w:val="22"/>
        </w:rPr>
        <w:t xml:space="preserve">ado y con firma autógrafa del mismo, en la que éste manifieste respaldar la propuesta técnica que se presente, por </w:t>
      </w:r>
      <w:r w:rsidRPr="00550AB3">
        <w:rPr>
          <w:rFonts w:asciiTheme="minorHAnsi" w:hAnsiTheme="minorHAnsi" w:cstheme="minorHAnsi"/>
          <w:sz w:val="22"/>
          <w:szCs w:val="22"/>
        </w:rPr>
        <w:t>l</w:t>
      </w:r>
      <w:r w:rsidR="00DB271E" w:rsidRPr="00550AB3">
        <w:rPr>
          <w:rFonts w:asciiTheme="minorHAnsi" w:hAnsiTheme="minorHAnsi" w:cstheme="minorHAnsi"/>
          <w:sz w:val="22"/>
          <w:szCs w:val="22"/>
        </w:rPr>
        <w:t>os Lotes y Renglones que lo integran, y por los cuales participe</w:t>
      </w:r>
      <w:r w:rsidRPr="00550AB3">
        <w:rPr>
          <w:rFonts w:asciiTheme="minorHAnsi" w:hAnsiTheme="minorHAnsi" w:cstheme="minorHAnsi"/>
          <w:sz w:val="22"/>
          <w:szCs w:val="22"/>
        </w:rPr>
        <w:t xml:space="preserve">, conforme al </w:t>
      </w:r>
      <w:r w:rsidRPr="00550AB3">
        <w:rPr>
          <w:rFonts w:asciiTheme="minorHAnsi" w:hAnsiTheme="minorHAnsi" w:cstheme="minorHAnsi"/>
          <w:b/>
          <w:color w:val="0000FF"/>
          <w:sz w:val="22"/>
          <w:szCs w:val="22"/>
        </w:rPr>
        <w:t xml:space="preserve">Anexo Número </w:t>
      </w:r>
      <w:r w:rsidR="0017162C"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8 (ocho)</w:t>
      </w:r>
      <w:r w:rsidRPr="00550AB3">
        <w:rPr>
          <w:rFonts w:asciiTheme="minorHAnsi" w:hAnsiTheme="minorHAnsi" w:cstheme="minorHAnsi"/>
          <w:sz w:val="22"/>
          <w:szCs w:val="22"/>
        </w:rPr>
        <w:t xml:space="preserve">, el cual forma parte de </w:t>
      </w:r>
      <w:r w:rsidRPr="00550AB3">
        <w:rPr>
          <w:rFonts w:asciiTheme="minorHAnsi" w:hAnsiTheme="minorHAnsi" w:cstheme="minorHAnsi"/>
          <w:bCs/>
          <w:sz w:val="22"/>
          <w:szCs w:val="22"/>
        </w:rPr>
        <w:t>la presente convocatoria</w:t>
      </w:r>
      <w:r w:rsidRPr="00550AB3">
        <w:rPr>
          <w:rFonts w:asciiTheme="minorHAnsi" w:hAnsiTheme="minorHAnsi" w:cstheme="minorHAnsi"/>
          <w:sz w:val="22"/>
          <w:szCs w:val="22"/>
        </w:rPr>
        <w:t xml:space="preserve"> (Será suficiente</w:t>
      </w:r>
      <w:r w:rsidR="00936415">
        <w:rPr>
          <w:rFonts w:asciiTheme="minorHAnsi" w:hAnsiTheme="minorHAnsi" w:cstheme="minorHAnsi"/>
          <w:sz w:val="22"/>
          <w:szCs w:val="22"/>
        </w:rPr>
        <w:t xml:space="preserve"> con una sola carta indicando los Lotes y Renglones </w:t>
      </w:r>
      <w:r w:rsidRPr="00550AB3">
        <w:rPr>
          <w:rFonts w:asciiTheme="minorHAnsi" w:hAnsiTheme="minorHAnsi" w:cstheme="minorHAnsi"/>
          <w:sz w:val="22"/>
          <w:szCs w:val="22"/>
        </w:rPr>
        <w:t>en la</w:t>
      </w:r>
      <w:r w:rsidR="003B5C0C" w:rsidRPr="00550AB3">
        <w:rPr>
          <w:rFonts w:asciiTheme="minorHAnsi" w:hAnsiTheme="minorHAnsi" w:cstheme="minorHAnsi"/>
          <w:sz w:val="22"/>
          <w:szCs w:val="22"/>
        </w:rPr>
        <w:t>s</w:t>
      </w:r>
      <w:r w:rsidRPr="00550AB3">
        <w:rPr>
          <w:rFonts w:asciiTheme="minorHAnsi" w:hAnsiTheme="minorHAnsi" w:cstheme="minorHAnsi"/>
          <w:sz w:val="22"/>
          <w:szCs w:val="22"/>
        </w:rPr>
        <w:t xml:space="preserve"> que desee participar).</w:t>
      </w:r>
    </w:p>
    <w:p w:rsidR="00F25F4C" w:rsidRPr="00550AB3" w:rsidRDefault="00F25F4C" w:rsidP="00F25F4C">
      <w:pPr>
        <w:pStyle w:val="Prrafodelista"/>
        <w:rPr>
          <w:rFonts w:asciiTheme="minorHAnsi" w:hAnsiTheme="minorHAnsi" w:cstheme="minorHAnsi"/>
          <w:sz w:val="22"/>
          <w:szCs w:val="22"/>
        </w:rPr>
      </w:pPr>
    </w:p>
    <w:p w:rsidR="00F25F4C" w:rsidRPr="00550AB3" w:rsidRDefault="00F25F4C" w:rsidP="00F25F4C">
      <w:pPr>
        <w:pStyle w:val="Sangra3detindependiente1"/>
        <w:tabs>
          <w:tab w:val="left" w:pos="426"/>
        </w:tabs>
        <w:ind w:left="360" w:firstLine="0"/>
        <w:rPr>
          <w:rFonts w:asciiTheme="minorHAnsi" w:hAnsiTheme="minorHAnsi" w:cstheme="minorHAnsi"/>
          <w:sz w:val="22"/>
          <w:szCs w:val="22"/>
        </w:rPr>
      </w:pPr>
      <w:r w:rsidRPr="00550AB3">
        <w:rPr>
          <w:rFonts w:asciiTheme="minorHAnsi" w:hAnsiTheme="minorHAnsi" w:cstheme="minorHAnsi"/>
          <w:sz w:val="22"/>
          <w:szCs w:val="22"/>
        </w:rPr>
        <w:t xml:space="preserve">En caso de que el licitante sea el fabricante directo del bien ofertado, deberá adecuar dicho </w:t>
      </w:r>
      <w:r w:rsidRPr="00550AB3">
        <w:rPr>
          <w:rFonts w:asciiTheme="minorHAnsi" w:hAnsiTheme="minorHAnsi" w:cstheme="minorHAnsi"/>
          <w:b/>
          <w:color w:val="0000FF"/>
          <w:sz w:val="22"/>
          <w:szCs w:val="22"/>
        </w:rPr>
        <w:t>Anexo Número 08 (ocho),</w:t>
      </w:r>
      <w:r w:rsidRPr="00550AB3">
        <w:rPr>
          <w:rFonts w:asciiTheme="minorHAnsi" w:hAnsiTheme="minorHAnsi" w:cstheme="minorHAnsi"/>
          <w:sz w:val="22"/>
          <w:szCs w:val="22"/>
        </w:rPr>
        <w:t xml:space="preserve"> donde se indique esta situación.</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F25F4C" w:rsidRPr="00550AB3" w:rsidRDefault="00F25F4C" w:rsidP="00F25F4C">
      <w:pPr>
        <w:pStyle w:val="Sangra3detindependiente1"/>
        <w:tabs>
          <w:tab w:val="left" w:pos="426"/>
        </w:tabs>
        <w:rPr>
          <w:rFonts w:asciiTheme="minorHAnsi" w:hAnsiTheme="minorHAnsi" w:cstheme="minorHAnsi"/>
          <w:sz w:val="22"/>
          <w:szCs w:val="22"/>
        </w:rPr>
      </w:pPr>
    </w:p>
    <w:p w:rsidR="00D016A2" w:rsidRPr="002A5D64" w:rsidRDefault="009840D0" w:rsidP="003B1613">
      <w:pPr>
        <w:pStyle w:val="BodyTextIndent21"/>
        <w:numPr>
          <w:ilvl w:val="0"/>
          <w:numId w:val="10"/>
        </w:numPr>
        <w:tabs>
          <w:tab w:val="left" w:pos="0"/>
          <w:tab w:val="left" w:pos="10065"/>
        </w:tabs>
        <w:spacing w:before="0"/>
        <w:rPr>
          <w:rFonts w:asciiTheme="minorHAnsi" w:hAnsiTheme="minorHAnsi" w:cstheme="minorHAnsi"/>
          <w:b/>
          <w:szCs w:val="22"/>
        </w:rPr>
      </w:pPr>
      <w:r w:rsidRPr="00550AB3">
        <w:rPr>
          <w:rFonts w:asciiTheme="minorHAnsi" w:hAnsiTheme="minorHAnsi" w:cstheme="minorHAnsi"/>
          <w:szCs w:val="22"/>
        </w:rPr>
        <w:t xml:space="preserve">Copia simple </w:t>
      </w:r>
      <w:r w:rsidR="00D016A2" w:rsidRPr="00550AB3">
        <w:rPr>
          <w:rFonts w:asciiTheme="minorHAnsi" w:hAnsiTheme="minorHAnsi" w:cstheme="minorHAnsi"/>
          <w:szCs w:val="22"/>
        </w:rPr>
        <w:t xml:space="preserve">y original para cotejo, </w:t>
      </w:r>
      <w:r w:rsidRPr="00550AB3">
        <w:rPr>
          <w:rFonts w:asciiTheme="minorHAnsi" w:hAnsiTheme="minorHAnsi" w:cstheme="minorHAnsi"/>
          <w:szCs w:val="22"/>
        </w:rPr>
        <w:t xml:space="preserve">de los documentos </w:t>
      </w:r>
      <w:r w:rsidR="003B1613">
        <w:rPr>
          <w:rFonts w:asciiTheme="minorHAnsi" w:hAnsiTheme="minorHAnsi" w:cstheme="minorHAnsi"/>
          <w:szCs w:val="22"/>
        </w:rPr>
        <w:t>que permitan corroborar</w:t>
      </w:r>
      <w:r w:rsidR="003B1613" w:rsidRPr="00550AB3">
        <w:rPr>
          <w:rFonts w:asciiTheme="minorHAnsi" w:hAnsiTheme="minorHAnsi" w:cstheme="minorHAnsi"/>
          <w:color w:val="000000"/>
          <w:szCs w:val="22"/>
        </w:rPr>
        <w:t xml:space="preserve"> que los bienes ofertados cumplen con los valores de calidad solicitados para cada renglón</w:t>
      </w:r>
      <w:r w:rsidR="003B1613">
        <w:rPr>
          <w:rFonts w:asciiTheme="minorHAnsi" w:hAnsiTheme="minorHAnsi" w:cstheme="minorHAnsi"/>
          <w:color w:val="000000"/>
          <w:szCs w:val="22"/>
        </w:rPr>
        <w:t>, los cuales se describen en e</w:t>
      </w:r>
      <w:r w:rsidR="005A5506" w:rsidRPr="00550AB3">
        <w:rPr>
          <w:rFonts w:asciiTheme="minorHAnsi" w:hAnsiTheme="minorHAnsi" w:cstheme="minorHAnsi"/>
          <w:szCs w:val="22"/>
        </w:rPr>
        <w:t xml:space="preserve">l numeral </w:t>
      </w:r>
      <w:r w:rsidR="005A5506" w:rsidRPr="002A5D64">
        <w:rPr>
          <w:rFonts w:asciiTheme="minorHAnsi" w:hAnsiTheme="minorHAnsi" w:cstheme="minorHAnsi"/>
          <w:b/>
          <w:szCs w:val="22"/>
        </w:rPr>
        <w:t>3.1</w:t>
      </w:r>
      <w:r w:rsidR="005A5506" w:rsidRPr="00550AB3">
        <w:rPr>
          <w:rFonts w:asciiTheme="minorHAnsi" w:hAnsiTheme="minorHAnsi" w:cstheme="minorHAnsi"/>
          <w:szCs w:val="22"/>
        </w:rPr>
        <w:t xml:space="preserve"> de la</w:t>
      </w:r>
      <w:r w:rsidRPr="00550AB3">
        <w:rPr>
          <w:rFonts w:asciiTheme="minorHAnsi" w:hAnsiTheme="minorHAnsi" w:cstheme="minorHAnsi"/>
          <w:szCs w:val="22"/>
        </w:rPr>
        <w:t xml:space="preserve"> presente </w:t>
      </w:r>
      <w:r w:rsidR="005A5506" w:rsidRPr="00550AB3">
        <w:rPr>
          <w:rFonts w:asciiTheme="minorHAnsi" w:hAnsiTheme="minorHAnsi" w:cstheme="minorHAnsi"/>
          <w:szCs w:val="22"/>
        </w:rPr>
        <w:t>convocatoria</w:t>
      </w:r>
      <w:r w:rsidRPr="00550AB3">
        <w:rPr>
          <w:rFonts w:asciiTheme="minorHAnsi" w:hAnsiTheme="minorHAnsi" w:cstheme="minorHAnsi"/>
          <w:szCs w:val="22"/>
        </w:rPr>
        <w:t xml:space="preserve">, según </w:t>
      </w:r>
      <w:r w:rsidRPr="00550AB3">
        <w:rPr>
          <w:rFonts w:asciiTheme="minorHAnsi" w:hAnsiTheme="minorHAnsi" w:cstheme="minorHAnsi"/>
          <w:bCs/>
          <w:szCs w:val="22"/>
        </w:rPr>
        <w:t>corresponda</w:t>
      </w:r>
      <w:r w:rsidR="00E673F6" w:rsidRPr="00550AB3">
        <w:rPr>
          <w:rFonts w:asciiTheme="minorHAnsi" w:hAnsiTheme="minorHAnsi" w:cstheme="minorHAnsi"/>
          <w:bCs/>
          <w:szCs w:val="22"/>
        </w:rPr>
        <w:t xml:space="preserve"> </w:t>
      </w:r>
      <w:r w:rsidR="00E673F6" w:rsidRPr="002A5D64">
        <w:rPr>
          <w:rFonts w:asciiTheme="minorHAnsi" w:hAnsiTheme="minorHAnsi" w:cstheme="minorHAnsi"/>
          <w:b/>
          <w:bCs/>
          <w:szCs w:val="22"/>
        </w:rPr>
        <w:t>(CALIDAD)</w:t>
      </w:r>
      <w:r w:rsidRPr="002A5D64">
        <w:rPr>
          <w:rFonts w:asciiTheme="minorHAnsi" w:hAnsiTheme="minorHAnsi" w:cstheme="minorHAnsi"/>
          <w:b/>
          <w:szCs w:val="22"/>
        </w:rPr>
        <w:t>.</w:t>
      </w:r>
      <w:r w:rsidR="00D016A2" w:rsidRPr="002A5D64">
        <w:rPr>
          <w:rFonts w:asciiTheme="minorHAnsi" w:hAnsiTheme="minorHAnsi" w:cstheme="minorHAnsi"/>
          <w:b/>
          <w:szCs w:val="22"/>
        </w:rPr>
        <w:t xml:space="preserve"> </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F25F4C" w:rsidRPr="00550AB3" w:rsidRDefault="00F25F4C" w:rsidP="00F25F4C">
      <w:pPr>
        <w:pStyle w:val="Sangra3detindependiente1"/>
        <w:tabs>
          <w:tab w:val="left" w:pos="426"/>
        </w:tabs>
        <w:rPr>
          <w:rFonts w:asciiTheme="minorHAnsi" w:hAnsiTheme="minorHAnsi" w:cstheme="minorHAnsi"/>
          <w:sz w:val="22"/>
          <w:szCs w:val="22"/>
        </w:rPr>
      </w:pPr>
    </w:p>
    <w:p w:rsidR="00F25F4C" w:rsidRPr="00550AB3" w:rsidRDefault="00F25F4C" w:rsidP="00F25F4C">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ab/>
        <w:t>Escrito por el que licitante manifieste bajo protesta de decir verdad que es de nacionalidad mexicana y que los bienes que oferta y entregará, serán producidos en México y contarán con el porcentaje de contenido nacional mínimo del 65%.</w:t>
      </w:r>
    </w:p>
    <w:p w:rsidR="00F25F4C" w:rsidRPr="00550AB3" w:rsidRDefault="00F25F4C" w:rsidP="00F25F4C">
      <w:pPr>
        <w:pStyle w:val="Sangra3detindependiente1"/>
        <w:tabs>
          <w:tab w:val="left" w:pos="426"/>
        </w:tabs>
        <w:rPr>
          <w:rFonts w:asciiTheme="minorHAnsi" w:hAnsiTheme="minorHAnsi" w:cstheme="minorHAnsi"/>
          <w:sz w:val="22"/>
          <w:szCs w:val="22"/>
        </w:rPr>
      </w:pPr>
    </w:p>
    <w:p w:rsidR="00F25F4C" w:rsidRPr="00550AB3" w:rsidRDefault="0048187A" w:rsidP="00F25F4C">
      <w:pPr>
        <w:pStyle w:val="Sangra3detindependiente1"/>
        <w:tabs>
          <w:tab w:val="left" w:pos="426"/>
        </w:tabs>
        <w:ind w:left="357" w:firstLine="0"/>
        <w:rPr>
          <w:rFonts w:asciiTheme="minorHAnsi" w:hAnsiTheme="minorHAnsi" w:cstheme="minorHAnsi"/>
          <w:sz w:val="22"/>
          <w:szCs w:val="22"/>
        </w:rPr>
      </w:pPr>
      <w:r w:rsidRPr="00550AB3">
        <w:rPr>
          <w:rFonts w:asciiTheme="minorHAnsi" w:hAnsiTheme="minorHAnsi" w:cstheme="minorHAnsi"/>
          <w:sz w:val="22"/>
          <w:szCs w:val="22"/>
        </w:rPr>
        <w:t>Asimismo,</w:t>
      </w:r>
      <w:r w:rsidR="00F25F4C" w:rsidRPr="00550AB3">
        <w:rPr>
          <w:rFonts w:asciiTheme="minorHAnsi" w:hAnsiTheme="minorHAnsi" w:cstheme="minorHAnsi"/>
          <w:sz w:val="22"/>
          <w:szCs w:val="22"/>
        </w:rPr>
        <w:t xml:space="preserve"> en caso de que la Secretaría de Economía lo solicite, proporcionará la información que permita verificar que los bienes ofertados son de producción nacional y cumplen con el porcentaje de contenido nacional requerido, conforme al </w:t>
      </w:r>
      <w:r w:rsidR="00F25F4C" w:rsidRPr="00550AB3">
        <w:rPr>
          <w:rFonts w:asciiTheme="minorHAnsi" w:hAnsiTheme="minorHAnsi" w:cstheme="minorHAnsi"/>
          <w:b/>
          <w:color w:val="0000FF"/>
          <w:sz w:val="22"/>
          <w:szCs w:val="22"/>
        </w:rPr>
        <w:t>Anexo Número 11 (once)</w:t>
      </w:r>
      <w:r w:rsidR="00F25F4C" w:rsidRPr="00550AB3">
        <w:rPr>
          <w:rFonts w:asciiTheme="minorHAnsi" w:hAnsiTheme="minorHAnsi" w:cstheme="minorHAnsi"/>
          <w:sz w:val="22"/>
          <w:szCs w:val="22"/>
        </w:rPr>
        <w:t xml:space="preserve"> el cual forma parte de la presente convocatoria.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C21A07" w:rsidRPr="00550AB3" w:rsidRDefault="00C21A07" w:rsidP="00C21A07">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C21A07" w:rsidRPr="00550AB3" w:rsidRDefault="00C21A07" w:rsidP="00C21A07">
      <w:pPr>
        <w:pStyle w:val="Sangra3detindependiente1"/>
        <w:tabs>
          <w:tab w:val="left" w:pos="426"/>
        </w:tabs>
        <w:ind w:left="387" w:firstLine="0"/>
        <w:rPr>
          <w:rFonts w:asciiTheme="minorHAnsi" w:hAnsiTheme="minorHAnsi" w:cstheme="minorHAnsi"/>
          <w:bCs/>
          <w:sz w:val="22"/>
          <w:szCs w:val="22"/>
        </w:rPr>
      </w:pPr>
    </w:p>
    <w:p w:rsidR="00F25F4C" w:rsidRPr="00550AB3" w:rsidRDefault="00F25F4C" w:rsidP="00F25F4C">
      <w:pPr>
        <w:pStyle w:val="Sangra3detindependiente1"/>
        <w:tabs>
          <w:tab w:val="left" w:pos="426"/>
        </w:tabs>
        <w:rPr>
          <w:rFonts w:asciiTheme="minorHAnsi" w:hAnsiTheme="minorHAnsi" w:cstheme="minorHAnsi"/>
          <w:sz w:val="22"/>
          <w:szCs w:val="22"/>
        </w:rPr>
      </w:pPr>
    </w:p>
    <w:p w:rsidR="00600100" w:rsidRPr="00550AB3" w:rsidRDefault="006D51E3" w:rsidP="007777E2">
      <w:pPr>
        <w:pStyle w:val="Sangra3detindependiente1"/>
        <w:numPr>
          <w:ilvl w:val="0"/>
          <w:numId w:val="10"/>
        </w:numPr>
        <w:tabs>
          <w:tab w:val="left" w:pos="426"/>
        </w:tabs>
        <w:rPr>
          <w:rFonts w:asciiTheme="minorHAnsi" w:hAnsiTheme="minorHAnsi" w:cstheme="minorHAnsi"/>
          <w:b/>
          <w:bCs/>
          <w:sz w:val="22"/>
          <w:szCs w:val="22"/>
        </w:rPr>
      </w:pPr>
      <w:r w:rsidRPr="00550AB3">
        <w:rPr>
          <w:rFonts w:asciiTheme="minorHAnsi" w:hAnsiTheme="minorHAnsi" w:cstheme="minorHAnsi"/>
          <w:bCs/>
          <w:sz w:val="22"/>
          <w:szCs w:val="22"/>
        </w:rPr>
        <w:t xml:space="preserve">En caso de participar con el carácter de </w:t>
      </w:r>
      <w:r w:rsidRPr="00550AB3">
        <w:rPr>
          <w:rFonts w:asciiTheme="minorHAnsi" w:hAnsiTheme="minorHAnsi" w:cstheme="minorHAnsi"/>
          <w:sz w:val="22"/>
          <w:szCs w:val="22"/>
        </w:rPr>
        <w:t>MIPYMES, presentar la manifestación que acredite su estratificación</w:t>
      </w:r>
      <w:r w:rsidR="00783EE0" w:rsidRPr="00550AB3">
        <w:rPr>
          <w:rFonts w:asciiTheme="minorHAnsi" w:hAnsiTheme="minorHAnsi" w:cstheme="minorHAnsi"/>
          <w:sz w:val="22"/>
          <w:szCs w:val="22"/>
        </w:rPr>
        <w:t xml:space="preserve"> </w:t>
      </w:r>
      <w:r w:rsidR="00783EE0" w:rsidRPr="00550AB3">
        <w:rPr>
          <w:rFonts w:asciiTheme="minorHAnsi" w:hAnsiTheme="minorHAnsi" w:cstheme="minorHAnsi"/>
          <w:b/>
          <w:color w:val="0000FF"/>
          <w:sz w:val="22"/>
          <w:szCs w:val="22"/>
        </w:rPr>
        <w:t>A</w:t>
      </w:r>
      <w:r w:rsidR="00D03324" w:rsidRPr="00550AB3">
        <w:rPr>
          <w:rFonts w:asciiTheme="minorHAnsi" w:hAnsiTheme="minorHAnsi" w:cstheme="minorHAnsi"/>
          <w:b/>
          <w:color w:val="0000FF"/>
          <w:sz w:val="22"/>
          <w:szCs w:val="22"/>
        </w:rPr>
        <w:t xml:space="preserve">nexo </w:t>
      </w:r>
      <w:r w:rsidR="00783EE0" w:rsidRPr="00550AB3">
        <w:rPr>
          <w:rFonts w:asciiTheme="minorHAnsi" w:hAnsiTheme="minorHAnsi" w:cstheme="minorHAnsi"/>
          <w:b/>
          <w:color w:val="0000FF"/>
          <w:sz w:val="22"/>
          <w:szCs w:val="22"/>
        </w:rPr>
        <w:t>Número 12 (doce)</w:t>
      </w:r>
      <w:r w:rsidRPr="00550AB3">
        <w:rPr>
          <w:rFonts w:asciiTheme="minorHAnsi" w:hAnsiTheme="minorHAnsi" w:cstheme="minorHAnsi"/>
          <w:b/>
          <w:color w:val="0000FF"/>
          <w:sz w:val="22"/>
          <w:szCs w:val="22"/>
        </w:rPr>
        <w:t>.</w:t>
      </w:r>
    </w:p>
    <w:p w:rsidR="00C21A07" w:rsidRPr="00550AB3" w:rsidRDefault="00C21A07" w:rsidP="00C21A07">
      <w:pPr>
        <w:pStyle w:val="Sangra3detindependiente1"/>
        <w:tabs>
          <w:tab w:val="left" w:pos="426"/>
        </w:tabs>
        <w:ind w:left="0" w:firstLine="0"/>
        <w:rPr>
          <w:rFonts w:asciiTheme="minorHAnsi" w:hAnsiTheme="minorHAnsi" w:cstheme="minorHAnsi"/>
          <w:b/>
          <w:bCs/>
          <w:sz w:val="22"/>
          <w:szCs w:val="22"/>
        </w:rPr>
      </w:pPr>
    </w:p>
    <w:p w:rsidR="00C21A07" w:rsidRPr="00550AB3" w:rsidRDefault="00C21A07" w:rsidP="00C21A07">
      <w:pPr>
        <w:pStyle w:val="Sangra3detindependiente1"/>
        <w:tabs>
          <w:tab w:val="left" w:pos="426"/>
        </w:tabs>
        <w:ind w:left="360" w:firstLine="0"/>
        <w:rPr>
          <w:rFonts w:asciiTheme="minorHAnsi" w:hAnsiTheme="minorHAnsi" w:cstheme="minorHAnsi"/>
          <w:bCs/>
          <w:sz w:val="22"/>
          <w:szCs w:val="22"/>
        </w:rPr>
      </w:pPr>
      <w:r w:rsidRPr="00550AB3">
        <w:rPr>
          <w:rFonts w:asciiTheme="minorHAnsi" w:hAnsiTheme="minorHAnsi" w:cstheme="minorHAnsi"/>
          <w:b/>
          <w:sz w:val="22"/>
          <w:szCs w:val="22"/>
        </w:rPr>
        <w:t>No será motivo de descalificación el no participar con el carácter de MIPYME.</w:t>
      </w:r>
    </w:p>
    <w:p w:rsidR="00600100" w:rsidRPr="00550AB3" w:rsidRDefault="00600100" w:rsidP="00600100">
      <w:pPr>
        <w:pStyle w:val="Sangra3detindependiente1"/>
        <w:tabs>
          <w:tab w:val="left" w:pos="426"/>
        </w:tabs>
        <w:ind w:left="360" w:firstLine="0"/>
        <w:rPr>
          <w:rFonts w:asciiTheme="minorHAnsi" w:hAnsiTheme="minorHAnsi" w:cstheme="minorHAnsi"/>
          <w:b/>
          <w:bCs/>
          <w:sz w:val="22"/>
          <w:szCs w:val="22"/>
        </w:rPr>
      </w:pPr>
    </w:p>
    <w:p w:rsidR="003131C9" w:rsidRPr="00B31A80" w:rsidRDefault="003131C9" w:rsidP="00B31A80">
      <w:pPr>
        <w:pStyle w:val="Sangra3detindependiente1"/>
        <w:numPr>
          <w:ilvl w:val="0"/>
          <w:numId w:val="10"/>
        </w:numPr>
        <w:tabs>
          <w:tab w:val="left" w:pos="426"/>
        </w:tabs>
        <w:ind w:left="357" w:hanging="357"/>
        <w:rPr>
          <w:rFonts w:asciiTheme="minorHAnsi" w:hAnsiTheme="minorHAnsi" w:cstheme="minorHAnsi"/>
          <w:sz w:val="22"/>
          <w:szCs w:val="22"/>
        </w:rPr>
      </w:pPr>
      <w:r w:rsidRPr="00B31A80">
        <w:rPr>
          <w:rFonts w:asciiTheme="minorHAnsi" w:hAnsiTheme="minorHAnsi" w:cstheme="minorHAnsi"/>
          <w:sz w:val="22"/>
          <w:szCs w:val="22"/>
        </w:rPr>
        <w:t xml:space="preserve">Los licitantes deberán integrar dentro de la documentación de su propuesta técnica, escrito original bajo protesta de decir verdad, en papel membretado de la empresa y firmado por su representante legal, </w:t>
      </w:r>
      <w:r w:rsidRPr="00E34A86">
        <w:rPr>
          <w:rFonts w:asciiTheme="minorHAnsi" w:hAnsiTheme="minorHAnsi" w:cstheme="minorHAnsi"/>
          <w:b/>
          <w:sz w:val="22"/>
          <w:szCs w:val="22"/>
        </w:rPr>
        <w:t>donde</w:t>
      </w:r>
      <w:r w:rsidRPr="00B31A80">
        <w:rPr>
          <w:rFonts w:asciiTheme="minorHAnsi" w:hAnsiTheme="minorHAnsi" w:cstheme="minorHAnsi"/>
          <w:sz w:val="22"/>
          <w:szCs w:val="22"/>
        </w:rPr>
        <w:t xml:space="preserve"> </w:t>
      </w:r>
      <w:r w:rsidRPr="00B31A80">
        <w:rPr>
          <w:rFonts w:asciiTheme="minorHAnsi" w:hAnsiTheme="minorHAnsi" w:cstheme="minorHAnsi"/>
          <w:b/>
          <w:sz w:val="22"/>
          <w:szCs w:val="22"/>
        </w:rPr>
        <w:t>se compromete a que en caso de resultar adjudicado</w:t>
      </w:r>
      <w:r w:rsidRPr="00B31A80">
        <w:rPr>
          <w:rFonts w:asciiTheme="minorHAnsi" w:hAnsiTheme="minorHAnsi" w:cstheme="minorHAnsi"/>
          <w:sz w:val="22"/>
          <w:szCs w:val="22"/>
        </w:rPr>
        <w:t xml:space="preserve">, </w:t>
      </w:r>
      <w:r w:rsidR="00B31A80">
        <w:rPr>
          <w:rFonts w:asciiTheme="minorHAnsi" w:hAnsiTheme="minorHAnsi" w:cstheme="minorHAnsi"/>
          <w:b/>
          <w:sz w:val="22"/>
          <w:szCs w:val="22"/>
        </w:rPr>
        <w:t>canjeará</w:t>
      </w:r>
      <w:r w:rsidR="00B31A80" w:rsidRPr="00B31A80">
        <w:rPr>
          <w:rFonts w:asciiTheme="minorHAnsi" w:hAnsiTheme="minorHAnsi" w:cstheme="minorHAnsi"/>
          <w:b/>
          <w:sz w:val="22"/>
          <w:szCs w:val="22"/>
        </w:rPr>
        <w:t xml:space="preserve"> </w:t>
      </w:r>
      <w:r w:rsidR="00B31A80" w:rsidRPr="00B31A80">
        <w:rPr>
          <w:rFonts w:asciiTheme="minorHAnsi" w:hAnsiTheme="minorHAnsi" w:cstheme="minorHAnsi"/>
          <w:b/>
          <w:sz w:val="22"/>
          <w:szCs w:val="22"/>
          <w:lang w:val="es-MX"/>
        </w:rPr>
        <w:t>los</w:t>
      </w:r>
      <w:r w:rsidR="00B31A80" w:rsidRPr="00023EC2">
        <w:rPr>
          <w:rFonts w:asciiTheme="minorHAnsi" w:hAnsiTheme="minorHAnsi" w:cstheme="minorHAnsi"/>
          <w:b/>
          <w:sz w:val="22"/>
          <w:szCs w:val="22"/>
          <w:lang w:val="es-MX"/>
        </w:rPr>
        <w:t xml:space="preserve"> bienes que presenten </w:t>
      </w:r>
      <w:r w:rsidR="00B31A80" w:rsidRPr="00023EC2">
        <w:rPr>
          <w:rFonts w:asciiTheme="minorHAnsi" w:hAnsiTheme="minorHAnsi" w:cstheme="minorHAnsi"/>
          <w:b/>
          <w:sz w:val="22"/>
          <w:szCs w:val="22"/>
        </w:rPr>
        <w:t>defectos en sus componentes, defectos de fabricación en su hechura o confección</w:t>
      </w:r>
      <w:r w:rsidR="00B31A80" w:rsidRPr="00023EC2">
        <w:rPr>
          <w:rFonts w:asciiTheme="minorHAnsi" w:hAnsiTheme="minorHAnsi" w:cstheme="minorHAnsi"/>
          <w:b/>
          <w:sz w:val="22"/>
          <w:szCs w:val="22"/>
          <w:lang w:val="es-MX"/>
        </w:rPr>
        <w:t xml:space="preserve">, especificaciones distintas a las establecidas en el contrato o calidad inferior a la propuesta ofertada o </w:t>
      </w:r>
      <w:r w:rsidR="00B31A80">
        <w:rPr>
          <w:rFonts w:asciiTheme="minorHAnsi" w:hAnsiTheme="minorHAnsi" w:cstheme="minorHAnsi"/>
          <w:b/>
          <w:sz w:val="22"/>
          <w:szCs w:val="22"/>
          <w:lang w:val="es-MX"/>
        </w:rPr>
        <w:t xml:space="preserve">que presenten </w:t>
      </w:r>
      <w:r w:rsidR="00B31A80" w:rsidRPr="00023EC2">
        <w:rPr>
          <w:rFonts w:asciiTheme="minorHAnsi" w:hAnsiTheme="minorHAnsi" w:cstheme="minorHAnsi"/>
          <w:b/>
          <w:sz w:val="22"/>
          <w:szCs w:val="22"/>
          <w:lang w:val="es-MX"/>
        </w:rPr>
        <w:t>vicios ocultos,</w:t>
      </w:r>
      <w:r w:rsidR="00B31A80">
        <w:rPr>
          <w:rFonts w:asciiTheme="minorHAnsi" w:hAnsiTheme="minorHAnsi" w:cstheme="minorHAnsi"/>
          <w:b/>
          <w:sz w:val="22"/>
          <w:szCs w:val="22"/>
          <w:lang w:val="es-MX"/>
        </w:rPr>
        <w:t xml:space="preserve"> sin costo alguno para los Servicios de Salud de Zacatecas.</w:t>
      </w:r>
    </w:p>
    <w:p w:rsidR="00B31A80" w:rsidRPr="00B31A80" w:rsidRDefault="00B31A80" w:rsidP="00B31A80">
      <w:pPr>
        <w:pStyle w:val="Sangra3detindependiente1"/>
        <w:tabs>
          <w:tab w:val="left" w:pos="426"/>
        </w:tabs>
        <w:ind w:left="357" w:hanging="357"/>
        <w:rPr>
          <w:rFonts w:asciiTheme="minorHAnsi" w:hAnsiTheme="minorHAnsi" w:cstheme="minorHAnsi"/>
          <w:sz w:val="22"/>
          <w:szCs w:val="22"/>
        </w:rPr>
      </w:pPr>
    </w:p>
    <w:p w:rsidR="003131C9" w:rsidRPr="00550AB3" w:rsidRDefault="00B31A80" w:rsidP="00B31A80">
      <w:pPr>
        <w:pStyle w:val="Sangra3detindependiente1"/>
        <w:tabs>
          <w:tab w:val="left" w:pos="426"/>
        </w:tabs>
        <w:ind w:left="357" w:hanging="73"/>
        <w:rPr>
          <w:rFonts w:asciiTheme="minorHAnsi" w:hAnsiTheme="minorHAnsi" w:cstheme="minorHAnsi"/>
          <w:b/>
          <w:sz w:val="22"/>
          <w:szCs w:val="22"/>
        </w:rPr>
      </w:pPr>
      <w:r>
        <w:rPr>
          <w:rFonts w:asciiTheme="minorHAnsi" w:hAnsiTheme="minorHAnsi" w:cstheme="minorHAnsi"/>
          <w:b/>
          <w:sz w:val="22"/>
          <w:szCs w:val="22"/>
        </w:rPr>
        <w:t xml:space="preserve"> </w:t>
      </w:r>
      <w:r w:rsidR="003131C9" w:rsidRPr="00550AB3">
        <w:rPr>
          <w:rFonts w:asciiTheme="minorHAnsi" w:hAnsiTheme="minorHAnsi" w:cstheme="minorHAnsi"/>
          <w:b/>
          <w:sz w:val="22"/>
          <w:szCs w:val="22"/>
        </w:rPr>
        <w:t>El no cumplir con este requisito en los términos en que se solicita, será motivo de descalificación de su propuesta.</w:t>
      </w:r>
    </w:p>
    <w:p w:rsidR="003131C9" w:rsidRDefault="003131C9" w:rsidP="004A3BE0">
      <w:pPr>
        <w:pStyle w:val="Sangra3detindependiente1"/>
        <w:tabs>
          <w:tab w:val="left" w:pos="426"/>
        </w:tabs>
        <w:ind w:left="357" w:firstLine="0"/>
        <w:rPr>
          <w:rFonts w:asciiTheme="minorHAnsi" w:hAnsiTheme="minorHAnsi" w:cstheme="minorHAnsi"/>
          <w:sz w:val="22"/>
          <w:szCs w:val="22"/>
        </w:rPr>
      </w:pPr>
    </w:p>
    <w:p w:rsidR="00B861B3" w:rsidRPr="00550AB3" w:rsidRDefault="00B861B3" w:rsidP="00B861B3">
      <w:pPr>
        <w:pStyle w:val="Sangra3detindependiente1"/>
        <w:numPr>
          <w:ilvl w:val="0"/>
          <w:numId w:val="10"/>
        </w:numPr>
        <w:tabs>
          <w:tab w:val="left" w:pos="426"/>
        </w:tabs>
        <w:rPr>
          <w:rFonts w:asciiTheme="minorHAnsi" w:hAnsiTheme="minorHAnsi" w:cstheme="minorHAnsi"/>
          <w:sz w:val="22"/>
          <w:szCs w:val="22"/>
        </w:rPr>
      </w:pPr>
      <w:r w:rsidRPr="00550AB3">
        <w:rPr>
          <w:rFonts w:asciiTheme="minorHAnsi" w:hAnsiTheme="minorHAnsi" w:cstheme="minorHAnsi"/>
          <w:sz w:val="22"/>
          <w:szCs w:val="22"/>
        </w:rPr>
        <w:t xml:space="preserve">Los licitantes deberán integrar dentro de la documentación de su propuesta técnica,  impresión de la </w:t>
      </w:r>
      <w:r w:rsidR="0048187A" w:rsidRPr="00B73B76">
        <w:rPr>
          <w:rFonts w:asciiTheme="minorHAnsi" w:eastAsia="Arial Unicode MS" w:hAnsiTheme="minorHAnsi" w:cstheme="minorHAnsi"/>
          <w:b/>
          <w:color w:val="0000FF"/>
          <w:sz w:val="22"/>
          <w:szCs w:val="22"/>
          <w:u w:color="000000"/>
        </w:rPr>
        <w:t xml:space="preserve">Cédula Vigente del </w:t>
      </w:r>
      <w:r w:rsidR="0048187A">
        <w:rPr>
          <w:rFonts w:asciiTheme="minorHAnsi" w:eastAsia="Arial Unicode MS" w:hAnsiTheme="minorHAnsi" w:cstheme="minorHAnsi"/>
          <w:b/>
          <w:color w:val="0000FF"/>
          <w:sz w:val="22"/>
          <w:szCs w:val="22"/>
          <w:u w:color="000000"/>
        </w:rPr>
        <w:t>Padrón de Proveedores del</w:t>
      </w:r>
      <w:r w:rsidR="0048187A" w:rsidRPr="00B73B76">
        <w:rPr>
          <w:rFonts w:asciiTheme="minorHAnsi" w:eastAsia="Arial Unicode MS" w:hAnsiTheme="minorHAnsi" w:cstheme="minorHAnsi"/>
          <w:b/>
          <w:color w:val="0000FF"/>
          <w:sz w:val="22"/>
          <w:szCs w:val="22"/>
          <w:u w:color="000000"/>
        </w:rPr>
        <w:t xml:space="preserve"> Gobierno del Estado de Zacatecas</w:t>
      </w:r>
      <w:r w:rsidRPr="00550AB3">
        <w:rPr>
          <w:rFonts w:asciiTheme="minorHAnsi" w:hAnsiTheme="minorHAnsi" w:cstheme="minorHAnsi"/>
          <w:sz w:val="22"/>
          <w:szCs w:val="22"/>
        </w:rPr>
        <w:t>, que se genera por medio de la plataforma diseñada para tal efecto por los Servicios de  la Función Pública del Estado de Zacatecas, o en su defecto, escrito en original, mediante el cual manifieste que en caso de resultar adjudicado con alguno de los Lotes y Renglones que lo integran,  presentará previo a la firma del contrato impresión de dicha cedula vigente. (este documento obligatoriamente requiere de firma del representante legal, y tratándose de personas físicas, por quien legalmente tenga facultades para ello, de omitirla será motivo de descalificación).</w:t>
      </w:r>
    </w:p>
    <w:p w:rsidR="00B861B3" w:rsidRPr="00550AB3" w:rsidRDefault="00B861B3" w:rsidP="00B861B3">
      <w:pPr>
        <w:pStyle w:val="Sangra3detindependiente1"/>
        <w:tabs>
          <w:tab w:val="left" w:pos="426"/>
        </w:tabs>
        <w:rPr>
          <w:rFonts w:asciiTheme="minorHAnsi" w:hAnsiTheme="minorHAnsi" w:cstheme="minorHAnsi"/>
          <w:sz w:val="22"/>
          <w:szCs w:val="22"/>
        </w:rPr>
      </w:pPr>
    </w:p>
    <w:p w:rsidR="00B861B3" w:rsidRPr="00550AB3" w:rsidRDefault="00B861B3" w:rsidP="00B861B3">
      <w:pPr>
        <w:pStyle w:val="Body1"/>
        <w:tabs>
          <w:tab w:val="left" w:pos="426"/>
        </w:tabs>
        <w:ind w:left="284"/>
        <w:jc w:val="both"/>
        <w:rPr>
          <w:rFonts w:asciiTheme="minorHAnsi" w:eastAsia="Times New Roman" w:hAnsiTheme="minorHAnsi" w:cstheme="minorHAnsi"/>
          <w:b/>
          <w:bCs/>
          <w:color w:val="auto"/>
          <w:sz w:val="22"/>
          <w:szCs w:val="22"/>
          <w:lang w:val="es-ES_tradnl" w:eastAsia="ar-SA"/>
        </w:rPr>
      </w:pPr>
      <w:r w:rsidRPr="00550AB3">
        <w:rPr>
          <w:rFonts w:asciiTheme="minorHAnsi" w:eastAsia="Times New Roman" w:hAnsiTheme="minorHAnsi" w:cstheme="minorHAnsi"/>
          <w:b/>
          <w:bCs/>
          <w:color w:val="auto"/>
          <w:sz w:val="22"/>
          <w:szCs w:val="22"/>
          <w:lang w:val="es-ES_tradnl" w:eastAsia="ar-SA"/>
        </w:rPr>
        <w:t>No será motivo de descalificación el no presentar dicha Cédula, en el evento de presentación y apertura de proposiciones.</w:t>
      </w:r>
    </w:p>
    <w:p w:rsidR="00892D6C" w:rsidRPr="00550AB3" w:rsidRDefault="00892D6C" w:rsidP="00B861B3">
      <w:pPr>
        <w:pStyle w:val="Sangra3detindependiente1"/>
        <w:tabs>
          <w:tab w:val="left" w:pos="426"/>
        </w:tabs>
        <w:ind w:left="0" w:firstLine="0"/>
        <w:rPr>
          <w:rFonts w:asciiTheme="minorHAnsi" w:hAnsiTheme="minorHAnsi" w:cstheme="minorHAnsi"/>
          <w:b/>
          <w:bCs/>
          <w:sz w:val="22"/>
          <w:szCs w:val="22"/>
        </w:rPr>
      </w:pPr>
    </w:p>
    <w:p w:rsidR="00892D6C" w:rsidRPr="00550AB3" w:rsidRDefault="00CC3CEE" w:rsidP="00D84536">
      <w:pPr>
        <w:numPr>
          <w:ilvl w:val="0"/>
          <w:numId w:val="10"/>
        </w:numPr>
        <w:suppressAutoHyphens w:val="0"/>
        <w:overflowPunct w:val="0"/>
        <w:autoSpaceDE w:val="0"/>
        <w:autoSpaceDN w:val="0"/>
        <w:adjustRightInd w:val="0"/>
        <w:jc w:val="both"/>
        <w:textAlignment w:val="baseline"/>
        <w:rPr>
          <w:rFonts w:asciiTheme="minorHAnsi" w:hAnsiTheme="minorHAnsi" w:cstheme="minorHAnsi"/>
          <w:bCs/>
          <w:sz w:val="22"/>
          <w:szCs w:val="22"/>
          <w:lang w:eastAsia="es-ES"/>
        </w:rPr>
      </w:pPr>
      <w:r w:rsidRPr="00550AB3">
        <w:rPr>
          <w:rFonts w:asciiTheme="minorHAnsi" w:hAnsiTheme="minorHAnsi" w:cstheme="minorHAnsi"/>
          <w:b/>
          <w:bCs/>
          <w:color w:val="0000FF"/>
          <w:sz w:val="22"/>
          <w:szCs w:val="22"/>
        </w:rPr>
        <w:t>Para cada uno de los bienes ofertados</w:t>
      </w:r>
      <w:r w:rsidR="00D26EC0" w:rsidRPr="00550AB3">
        <w:rPr>
          <w:rFonts w:asciiTheme="minorHAnsi" w:hAnsiTheme="minorHAnsi" w:cstheme="minorHAnsi"/>
          <w:b/>
          <w:bCs/>
          <w:color w:val="0000FF"/>
          <w:sz w:val="22"/>
          <w:szCs w:val="22"/>
        </w:rPr>
        <w:t xml:space="preserve">, </w:t>
      </w:r>
      <w:r w:rsidRPr="00550AB3">
        <w:rPr>
          <w:rFonts w:asciiTheme="minorHAnsi" w:hAnsiTheme="minorHAnsi" w:cstheme="minorHAnsi"/>
          <w:b/>
          <w:bCs/>
          <w:color w:val="0000FF"/>
          <w:sz w:val="22"/>
          <w:szCs w:val="22"/>
        </w:rPr>
        <w:t xml:space="preserve">se deberá entregar </w:t>
      </w:r>
      <w:r w:rsidR="00D26EC0" w:rsidRPr="00550AB3">
        <w:rPr>
          <w:rFonts w:asciiTheme="minorHAnsi" w:hAnsiTheme="minorHAnsi" w:cstheme="minorHAnsi"/>
          <w:b/>
          <w:bCs/>
          <w:color w:val="0000FF"/>
          <w:sz w:val="22"/>
          <w:szCs w:val="22"/>
        </w:rPr>
        <w:t xml:space="preserve">por los licitantes </w:t>
      </w:r>
      <w:r w:rsidRPr="00550AB3">
        <w:rPr>
          <w:rFonts w:asciiTheme="minorHAnsi" w:hAnsiTheme="minorHAnsi" w:cstheme="minorHAnsi"/>
          <w:b/>
          <w:bCs/>
          <w:color w:val="0000FF"/>
          <w:sz w:val="22"/>
          <w:szCs w:val="22"/>
        </w:rPr>
        <w:t xml:space="preserve">una </w:t>
      </w:r>
      <w:r w:rsidR="0048187A" w:rsidRPr="00550AB3">
        <w:rPr>
          <w:rFonts w:asciiTheme="minorHAnsi" w:hAnsiTheme="minorHAnsi" w:cstheme="minorHAnsi"/>
          <w:b/>
          <w:bCs/>
          <w:color w:val="0000FF"/>
          <w:sz w:val="22"/>
          <w:szCs w:val="22"/>
        </w:rPr>
        <w:t>muestra física</w:t>
      </w:r>
      <w:r w:rsidR="00892D6C" w:rsidRPr="00550AB3">
        <w:rPr>
          <w:rFonts w:asciiTheme="minorHAnsi" w:hAnsiTheme="minorHAnsi" w:cstheme="minorHAnsi"/>
          <w:b/>
          <w:bCs/>
          <w:i/>
          <w:iCs/>
          <w:color w:val="0000FF"/>
          <w:sz w:val="22"/>
          <w:szCs w:val="22"/>
          <w:lang w:val="es-MX" w:eastAsia="es-MX"/>
        </w:rPr>
        <w:t>,</w:t>
      </w:r>
      <w:r w:rsidR="00892D6C" w:rsidRPr="00550AB3">
        <w:rPr>
          <w:rFonts w:asciiTheme="minorHAnsi" w:hAnsiTheme="minorHAnsi" w:cstheme="minorHAnsi"/>
          <w:b/>
          <w:color w:val="0000FF"/>
          <w:sz w:val="22"/>
          <w:szCs w:val="22"/>
          <w:lang w:eastAsia="es-ES"/>
        </w:rPr>
        <w:t xml:space="preserve"> </w:t>
      </w:r>
      <w:r w:rsidRPr="00550AB3">
        <w:rPr>
          <w:rFonts w:asciiTheme="minorHAnsi" w:hAnsiTheme="minorHAnsi" w:cstheme="minorHAnsi"/>
          <w:sz w:val="22"/>
          <w:szCs w:val="22"/>
          <w:lang w:eastAsia="es-ES"/>
        </w:rPr>
        <w:t>debiendo ser entregadas</w:t>
      </w:r>
      <w:r w:rsidR="00892D6C" w:rsidRPr="00550AB3">
        <w:rPr>
          <w:rFonts w:asciiTheme="minorHAnsi" w:hAnsiTheme="minorHAnsi" w:cstheme="minorHAnsi"/>
          <w:sz w:val="22"/>
          <w:szCs w:val="22"/>
          <w:lang w:eastAsia="es-ES"/>
        </w:rPr>
        <w:t xml:space="preserve"> en el </w:t>
      </w:r>
      <w:r w:rsidR="00892D6C" w:rsidRPr="00550AB3">
        <w:rPr>
          <w:rFonts w:asciiTheme="minorHAnsi" w:hAnsiTheme="minorHAnsi" w:cstheme="minorHAnsi"/>
          <w:bCs/>
          <w:sz w:val="22"/>
          <w:szCs w:val="22"/>
          <w:lang w:eastAsia="es-ES"/>
        </w:rPr>
        <w:t>almacén de la Subdirección de Recursos Materiales</w:t>
      </w:r>
      <w:r w:rsidR="00995EBE" w:rsidRPr="00550AB3">
        <w:rPr>
          <w:rFonts w:asciiTheme="minorHAnsi" w:hAnsiTheme="minorHAnsi" w:cstheme="minorHAnsi"/>
          <w:bCs/>
          <w:sz w:val="22"/>
          <w:szCs w:val="22"/>
          <w:lang w:eastAsia="es-ES"/>
        </w:rPr>
        <w:t xml:space="preserve"> de los SSZ, </w:t>
      </w:r>
      <w:r w:rsidR="00892D6C" w:rsidRPr="00550AB3">
        <w:rPr>
          <w:rFonts w:asciiTheme="minorHAnsi" w:hAnsiTheme="minorHAnsi" w:cstheme="minorHAnsi"/>
          <w:bCs/>
          <w:sz w:val="22"/>
          <w:szCs w:val="22"/>
          <w:lang w:eastAsia="es-ES"/>
        </w:rPr>
        <w:t xml:space="preserve">sito en: </w:t>
      </w:r>
      <w:r w:rsidR="004672BF" w:rsidRPr="00550AB3">
        <w:rPr>
          <w:rFonts w:asciiTheme="minorHAnsi" w:hAnsiTheme="minorHAnsi" w:cstheme="minorHAnsi"/>
          <w:bCs/>
          <w:sz w:val="22"/>
          <w:szCs w:val="22"/>
        </w:rPr>
        <w:t xml:space="preserve">Calle Mercantil, Interior </w:t>
      </w:r>
      <w:r w:rsidR="002A5D64">
        <w:rPr>
          <w:rFonts w:asciiTheme="minorHAnsi" w:hAnsiTheme="minorHAnsi" w:cstheme="minorHAnsi"/>
          <w:bCs/>
          <w:sz w:val="22"/>
          <w:szCs w:val="22"/>
        </w:rPr>
        <w:t>800</w:t>
      </w:r>
      <w:r w:rsidR="004672BF" w:rsidRPr="00550AB3">
        <w:rPr>
          <w:rFonts w:asciiTheme="minorHAnsi" w:hAnsiTheme="minorHAnsi" w:cstheme="minorHAnsi"/>
          <w:bCs/>
          <w:sz w:val="22"/>
          <w:szCs w:val="22"/>
        </w:rPr>
        <w:t>, Zona Industrial, Guadalupe Zacatecas, C. P. 98604</w:t>
      </w:r>
      <w:r w:rsidR="004672BF" w:rsidRPr="00550AB3">
        <w:rPr>
          <w:rFonts w:asciiTheme="minorHAnsi" w:hAnsiTheme="minorHAnsi" w:cstheme="minorHAnsi"/>
          <w:sz w:val="22"/>
          <w:szCs w:val="22"/>
        </w:rPr>
        <w:t>, teléfono: 01-492-923-9494, extensión 53012</w:t>
      </w:r>
      <w:r w:rsidR="00892D6C" w:rsidRPr="00550AB3">
        <w:rPr>
          <w:rFonts w:asciiTheme="minorHAnsi" w:hAnsiTheme="minorHAnsi" w:cstheme="minorHAnsi"/>
          <w:bCs/>
          <w:sz w:val="22"/>
          <w:szCs w:val="22"/>
          <w:lang w:eastAsia="es-ES"/>
        </w:rPr>
        <w:t xml:space="preserve">, </w:t>
      </w:r>
      <w:r w:rsidR="00EE3362" w:rsidRPr="00550AB3">
        <w:rPr>
          <w:rFonts w:asciiTheme="minorHAnsi" w:hAnsiTheme="minorHAnsi" w:cstheme="minorHAnsi"/>
          <w:sz w:val="22"/>
          <w:szCs w:val="22"/>
          <w:lang w:eastAsia="es-ES"/>
        </w:rPr>
        <w:t xml:space="preserve">un día </w:t>
      </w:r>
      <w:r w:rsidR="00D03324" w:rsidRPr="00550AB3">
        <w:rPr>
          <w:rFonts w:asciiTheme="minorHAnsi" w:hAnsiTheme="minorHAnsi" w:cstheme="minorHAnsi"/>
          <w:sz w:val="22"/>
          <w:szCs w:val="22"/>
          <w:lang w:eastAsia="es-ES"/>
        </w:rPr>
        <w:t xml:space="preserve">hábil </w:t>
      </w:r>
      <w:r w:rsidR="00EE3362" w:rsidRPr="00550AB3">
        <w:rPr>
          <w:rFonts w:asciiTheme="minorHAnsi" w:hAnsiTheme="minorHAnsi" w:cstheme="minorHAnsi"/>
          <w:sz w:val="22"/>
          <w:szCs w:val="22"/>
          <w:lang w:eastAsia="es-ES"/>
        </w:rPr>
        <w:t xml:space="preserve">antes de la apertura de </w:t>
      </w:r>
      <w:r w:rsidR="0048187A" w:rsidRPr="00550AB3">
        <w:rPr>
          <w:rFonts w:asciiTheme="minorHAnsi" w:hAnsiTheme="minorHAnsi" w:cstheme="minorHAnsi"/>
          <w:sz w:val="22"/>
          <w:szCs w:val="22"/>
          <w:lang w:eastAsia="es-ES"/>
        </w:rPr>
        <w:t>propuestas, en</w:t>
      </w:r>
      <w:r w:rsidR="00B861B3" w:rsidRPr="00550AB3">
        <w:rPr>
          <w:rFonts w:asciiTheme="minorHAnsi" w:hAnsiTheme="minorHAnsi" w:cstheme="minorHAnsi"/>
          <w:sz w:val="22"/>
          <w:szCs w:val="22"/>
          <w:lang w:eastAsia="es-ES"/>
        </w:rPr>
        <w:t xml:space="preserve"> un horario </w:t>
      </w:r>
      <w:r w:rsidR="00892D6C" w:rsidRPr="00550AB3">
        <w:rPr>
          <w:rFonts w:asciiTheme="minorHAnsi" w:hAnsiTheme="minorHAnsi" w:cstheme="minorHAnsi"/>
          <w:sz w:val="22"/>
          <w:szCs w:val="22"/>
          <w:lang w:eastAsia="es-ES"/>
        </w:rPr>
        <w:t xml:space="preserve">de </w:t>
      </w:r>
      <w:r w:rsidR="00F530E8" w:rsidRPr="00550AB3">
        <w:rPr>
          <w:rFonts w:asciiTheme="minorHAnsi" w:hAnsiTheme="minorHAnsi" w:cstheme="minorHAnsi"/>
          <w:sz w:val="22"/>
          <w:szCs w:val="22"/>
          <w:lang w:eastAsia="es-ES"/>
        </w:rPr>
        <w:t>10:00 a 1</w:t>
      </w:r>
      <w:r w:rsidR="00B861B3" w:rsidRPr="00550AB3">
        <w:rPr>
          <w:rFonts w:asciiTheme="minorHAnsi" w:hAnsiTheme="minorHAnsi" w:cstheme="minorHAnsi"/>
          <w:sz w:val="22"/>
          <w:szCs w:val="22"/>
          <w:lang w:eastAsia="es-ES"/>
        </w:rPr>
        <w:t>3</w:t>
      </w:r>
      <w:r w:rsidR="00892D6C" w:rsidRPr="00550AB3">
        <w:rPr>
          <w:rFonts w:asciiTheme="minorHAnsi" w:hAnsiTheme="minorHAnsi" w:cstheme="minorHAnsi"/>
          <w:sz w:val="22"/>
          <w:szCs w:val="22"/>
          <w:lang w:eastAsia="es-ES"/>
        </w:rPr>
        <w:t>:00 horas.</w:t>
      </w:r>
    </w:p>
    <w:p w:rsidR="00892D6C" w:rsidRPr="00550AB3" w:rsidRDefault="00892D6C" w:rsidP="00892D6C">
      <w:pPr>
        <w:suppressAutoHyphens w:val="0"/>
        <w:overflowPunct w:val="0"/>
        <w:autoSpaceDE w:val="0"/>
        <w:autoSpaceDN w:val="0"/>
        <w:adjustRightInd w:val="0"/>
        <w:jc w:val="both"/>
        <w:textAlignment w:val="baseline"/>
        <w:rPr>
          <w:rFonts w:asciiTheme="minorHAnsi" w:hAnsiTheme="minorHAnsi" w:cstheme="minorHAnsi"/>
          <w:b/>
          <w:bCs/>
          <w:sz w:val="22"/>
          <w:szCs w:val="22"/>
          <w:lang w:eastAsia="es-ES"/>
        </w:rPr>
      </w:pP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Las muestras deberán cumplir con todos y cada una de las especificaciones del </w:t>
      </w:r>
      <w:r w:rsidR="00CC3CEE" w:rsidRPr="00550AB3">
        <w:rPr>
          <w:rFonts w:asciiTheme="minorHAnsi" w:hAnsiTheme="minorHAnsi" w:cstheme="minorHAnsi"/>
          <w:b/>
          <w:color w:val="0000FF"/>
          <w:sz w:val="22"/>
          <w:szCs w:val="22"/>
          <w:lang w:eastAsia="es-ES"/>
        </w:rPr>
        <w:t>A</w:t>
      </w:r>
      <w:r w:rsidRPr="00550AB3">
        <w:rPr>
          <w:rFonts w:asciiTheme="minorHAnsi" w:hAnsiTheme="minorHAnsi" w:cstheme="minorHAnsi"/>
          <w:b/>
          <w:color w:val="0000FF"/>
          <w:sz w:val="22"/>
          <w:szCs w:val="22"/>
          <w:lang w:eastAsia="es-ES"/>
        </w:rPr>
        <w:t xml:space="preserve">nexo </w:t>
      </w:r>
      <w:r w:rsidR="00D03324" w:rsidRPr="00550AB3">
        <w:rPr>
          <w:rFonts w:asciiTheme="minorHAnsi" w:hAnsiTheme="minorHAnsi" w:cstheme="minorHAnsi"/>
          <w:b/>
          <w:color w:val="0000FF"/>
          <w:sz w:val="22"/>
          <w:szCs w:val="22"/>
          <w:lang w:eastAsia="es-ES"/>
        </w:rPr>
        <w:t xml:space="preserve">Numero </w:t>
      </w:r>
      <w:r w:rsidRPr="00550AB3">
        <w:rPr>
          <w:rFonts w:asciiTheme="minorHAnsi" w:hAnsiTheme="minorHAnsi" w:cstheme="minorHAnsi"/>
          <w:b/>
          <w:color w:val="0000FF"/>
          <w:sz w:val="22"/>
          <w:szCs w:val="22"/>
          <w:lang w:eastAsia="es-ES"/>
        </w:rPr>
        <w:t>0</w:t>
      </w:r>
      <w:r w:rsidR="00CC3CEE" w:rsidRPr="00550AB3">
        <w:rPr>
          <w:rFonts w:asciiTheme="minorHAnsi" w:hAnsiTheme="minorHAnsi" w:cstheme="minorHAnsi"/>
          <w:b/>
          <w:color w:val="0000FF"/>
          <w:sz w:val="22"/>
          <w:szCs w:val="22"/>
          <w:lang w:eastAsia="es-ES"/>
        </w:rPr>
        <w:t>3 (tres)</w:t>
      </w:r>
      <w:r w:rsidRPr="00550AB3">
        <w:rPr>
          <w:rFonts w:asciiTheme="minorHAnsi" w:hAnsiTheme="minorHAnsi" w:cstheme="minorHAnsi"/>
          <w:sz w:val="22"/>
          <w:szCs w:val="22"/>
          <w:lang w:eastAsia="es-ES"/>
        </w:rPr>
        <w:t xml:space="preserve"> y acuerdos derivados del acta de la junta de aclaraciones; asimismo las muestras deberán presentarse debidamente identificadas con la descripción completa, cantidad, marca, nombre del licitante, número d</w:t>
      </w:r>
      <w:r w:rsidR="00D03324" w:rsidRPr="00550AB3">
        <w:rPr>
          <w:rFonts w:asciiTheme="minorHAnsi" w:hAnsiTheme="minorHAnsi" w:cstheme="minorHAnsi"/>
          <w:sz w:val="22"/>
          <w:szCs w:val="22"/>
          <w:lang w:eastAsia="es-ES"/>
        </w:rPr>
        <w:t xml:space="preserve">e licitación, número de </w:t>
      </w:r>
      <w:r w:rsidR="00F25F4C" w:rsidRPr="00550AB3">
        <w:rPr>
          <w:rFonts w:asciiTheme="minorHAnsi" w:hAnsiTheme="minorHAnsi" w:cstheme="minorHAnsi"/>
          <w:sz w:val="22"/>
          <w:szCs w:val="22"/>
          <w:lang w:eastAsia="es-ES"/>
        </w:rPr>
        <w:t>lote</w:t>
      </w:r>
      <w:r w:rsidR="00D03324" w:rsidRPr="00550AB3">
        <w:rPr>
          <w:rFonts w:asciiTheme="minorHAnsi" w:hAnsiTheme="minorHAnsi" w:cstheme="minorHAnsi"/>
          <w:sz w:val="22"/>
          <w:szCs w:val="22"/>
          <w:lang w:eastAsia="es-ES"/>
        </w:rPr>
        <w:t xml:space="preserve"> y renglón.</w:t>
      </w: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
          <w:sz w:val="22"/>
          <w:szCs w:val="22"/>
          <w:lang w:eastAsia="es-ES"/>
        </w:rPr>
      </w:pPr>
      <w:r w:rsidRPr="00550AB3">
        <w:rPr>
          <w:rFonts w:asciiTheme="minorHAnsi" w:hAnsiTheme="minorHAnsi" w:cstheme="minorHAnsi"/>
          <w:b/>
          <w:sz w:val="22"/>
          <w:szCs w:val="22"/>
          <w:lang w:eastAsia="es-ES"/>
        </w:rPr>
        <w:t xml:space="preserve"> </w:t>
      </w:r>
    </w:p>
    <w:p w:rsidR="004D703C" w:rsidRPr="00550AB3" w:rsidRDefault="004D703C" w:rsidP="004D703C">
      <w:pPr>
        <w:ind w:left="357"/>
        <w:contextualSpacing/>
        <w:jc w:val="both"/>
        <w:rPr>
          <w:rFonts w:asciiTheme="minorHAnsi" w:hAnsiTheme="minorHAnsi" w:cstheme="minorHAnsi"/>
          <w:b/>
          <w:noProof/>
          <w:color w:val="0000FF"/>
          <w:sz w:val="22"/>
          <w:szCs w:val="22"/>
        </w:rPr>
      </w:pPr>
      <w:r w:rsidRPr="00550AB3">
        <w:rPr>
          <w:rFonts w:asciiTheme="minorHAnsi" w:hAnsiTheme="minorHAnsi" w:cstheme="minorHAnsi"/>
          <w:noProof/>
          <w:sz w:val="22"/>
          <w:szCs w:val="22"/>
        </w:rPr>
        <w:t xml:space="preserve">Las muestras solicitadas en la presente convocatoria, serán objeto de revisión y evaluación por el área correspondiente,  a efecto de verificar la calidad y cumplimiento de los requisitos solicitados en la ficha técnica correspondiente, </w:t>
      </w:r>
      <w:r w:rsidRPr="00550AB3">
        <w:rPr>
          <w:rFonts w:asciiTheme="minorHAnsi" w:hAnsiTheme="minorHAnsi" w:cstheme="minorHAnsi"/>
          <w:b/>
          <w:noProof/>
          <w:color w:val="0000FF"/>
          <w:sz w:val="22"/>
          <w:szCs w:val="22"/>
        </w:rPr>
        <w:t>en caso de  observarse que una o mas, de las muestras entregadas,  no corresponden a los bienes solicitados, sera motivo de descalificacion de la propuesta presentada.</w:t>
      </w:r>
    </w:p>
    <w:p w:rsidR="004D703C" w:rsidRPr="00550AB3" w:rsidRDefault="004D703C" w:rsidP="00B861B3">
      <w:pPr>
        <w:suppressAutoHyphens w:val="0"/>
        <w:overflowPunct w:val="0"/>
        <w:autoSpaceDE w:val="0"/>
        <w:autoSpaceDN w:val="0"/>
        <w:adjustRightInd w:val="0"/>
        <w:ind w:left="357"/>
        <w:jc w:val="both"/>
        <w:textAlignment w:val="baseline"/>
        <w:rPr>
          <w:rFonts w:asciiTheme="minorHAnsi" w:hAnsiTheme="minorHAnsi" w:cstheme="minorHAnsi"/>
          <w:b/>
          <w:sz w:val="22"/>
          <w:szCs w:val="22"/>
          <w:lang w:eastAsia="es-ES"/>
        </w:rPr>
      </w:pPr>
    </w:p>
    <w:p w:rsidR="004D703C" w:rsidRPr="00550AB3" w:rsidRDefault="004D703C" w:rsidP="004D703C">
      <w:pPr>
        <w:ind w:left="357"/>
        <w:contextualSpacing/>
        <w:jc w:val="both"/>
        <w:rPr>
          <w:rFonts w:asciiTheme="minorHAnsi" w:hAnsiTheme="minorHAnsi" w:cstheme="minorHAnsi"/>
          <w:noProof/>
          <w:sz w:val="22"/>
          <w:szCs w:val="22"/>
        </w:rPr>
      </w:pPr>
      <w:r w:rsidRPr="00550AB3">
        <w:rPr>
          <w:rFonts w:asciiTheme="minorHAnsi" w:hAnsiTheme="minorHAnsi" w:cstheme="minorHAnsi"/>
          <w:noProof/>
          <w:sz w:val="22"/>
          <w:szCs w:val="22"/>
        </w:rPr>
        <w:t>Las muestras a presentar deberán corresponder a los bienes que se oferten, por lo que en caso que se observe que las muestras presentadas, no corresponden a los bienes ofertados o entregados por el licitante ganador, la SSZ podrá sin responsabilidad alguna, descehar la propuesta tecnica del licitante o rescindir el contrato que se derive de este procedimiento concursal, según sea el caso.</w:t>
      </w:r>
    </w:p>
    <w:p w:rsidR="004D703C" w:rsidRPr="00550AB3" w:rsidRDefault="004D703C" w:rsidP="00B861B3">
      <w:pPr>
        <w:suppressAutoHyphens w:val="0"/>
        <w:overflowPunct w:val="0"/>
        <w:autoSpaceDE w:val="0"/>
        <w:autoSpaceDN w:val="0"/>
        <w:adjustRightInd w:val="0"/>
        <w:ind w:left="357"/>
        <w:jc w:val="both"/>
        <w:textAlignment w:val="baseline"/>
        <w:rPr>
          <w:rFonts w:asciiTheme="minorHAnsi" w:hAnsiTheme="minorHAnsi" w:cstheme="minorHAnsi"/>
          <w:b/>
          <w:sz w:val="22"/>
          <w:szCs w:val="22"/>
          <w:lang w:eastAsia="es-ES"/>
        </w:rPr>
      </w:pPr>
    </w:p>
    <w:p w:rsidR="004D703C" w:rsidRPr="00550AB3" w:rsidRDefault="004D703C" w:rsidP="004D703C">
      <w:pPr>
        <w:ind w:left="357"/>
        <w:contextualSpacing/>
        <w:jc w:val="both"/>
        <w:rPr>
          <w:rFonts w:asciiTheme="minorHAnsi" w:hAnsiTheme="minorHAnsi" w:cstheme="minorHAnsi"/>
          <w:noProof/>
          <w:sz w:val="22"/>
          <w:szCs w:val="22"/>
        </w:rPr>
      </w:pPr>
      <w:r w:rsidRPr="00550AB3">
        <w:rPr>
          <w:rFonts w:asciiTheme="minorHAnsi" w:hAnsiTheme="minorHAnsi" w:cstheme="minorHAnsi"/>
          <w:noProof/>
          <w:sz w:val="22"/>
          <w:szCs w:val="22"/>
        </w:rPr>
        <w:t>La valoración que se haga de las muestras presentadas, será tomada en cuenta para efectos de determinación, de aquellas propuestas que se lleguen a considerar técnicamente solventes.</w:t>
      </w:r>
    </w:p>
    <w:p w:rsidR="004D703C" w:rsidRPr="00550AB3" w:rsidRDefault="004D703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r w:rsidRPr="00550AB3">
        <w:rPr>
          <w:rFonts w:asciiTheme="minorHAnsi" w:hAnsiTheme="minorHAnsi" w:cstheme="minorHAnsi"/>
          <w:bCs/>
          <w:sz w:val="22"/>
          <w:szCs w:val="22"/>
          <w:lang w:eastAsia="es-ES"/>
        </w:rPr>
        <w:t xml:space="preserve">Contra la entrega de las </w:t>
      </w:r>
      <w:r w:rsidR="00CC3CEE" w:rsidRPr="00550AB3">
        <w:rPr>
          <w:rFonts w:asciiTheme="minorHAnsi" w:hAnsiTheme="minorHAnsi" w:cstheme="minorHAnsi"/>
          <w:bCs/>
          <w:sz w:val="22"/>
          <w:szCs w:val="22"/>
          <w:lang w:eastAsia="es-ES"/>
        </w:rPr>
        <w:t>muestras se emitirá por los Servicios de Salud de Z</w:t>
      </w:r>
      <w:r w:rsidRPr="00550AB3">
        <w:rPr>
          <w:rFonts w:asciiTheme="minorHAnsi" w:hAnsiTheme="minorHAnsi" w:cstheme="minorHAnsi"/>
          <w:bCs/>
          <w:sz w:val="22"/>
          <w:szCs w:val="22"/>
          <w:lang w:eastAsia="es-ES"/>
        </w:rPr>
        <w:t xml:space="preserve">acatecas, un </w:t>
      </w:r>
      <w:r w:rsidR="00B861B3" w:rsidRPr="00550AB3">
        <w:rPr>
          <w:rFonts w:asciiTheme="minorHAnsi" w:hAnsiTheme="minorHAnsi" w:cstheme="minorHAnsi"/>
          <w:b/>
          <w:bCs/>
          <w:color w:val="0000FF"/>
          <w:sz w:val="22"/>
          <w:szCs w:val="22"/>
          <w:lang w:eastAsia="es-ES"/>
        </w:rPr>
        <w:t>Acuse de Recibo de Muestras</w:t>
      </w:r>
      <w:r w:rsidRPr="00550AB3">
        <w:rPr>
          <w:rFonts w:asciiTheme="minorHAnsi" w:hAnsiTheme="minorHAnsi" w:cstheme="minorHAnsi"/>
          <w:b/>
          <w:bCs/>
          <w:color w:val="0000FF"/>
          <w:sz w:val="22"/>
          <w:szCs w:val="22"/>
          <w:lang w:eastAsia="es-ES"/>
        </w:rPr>
        <w:t xml:space="preserve"> </w:t>
      </w:r>
      <w:r w:rsidRPr="00550AB3">
        <w:rPr>
          <w:rFonts w:asciiTheme="minorHAnsi" w:hAnsiTheme="minorHAnsi" w:cstheme="minorHAnsi"/>
          <w:bCs/>
          <w:sz w:val="22"/>
          <w:szCs w:val="22"/>
          <w:lang w:eastAsia="es-ES"/>
        </w:rPr>
        <w:t xml:space="preserve">debidamente firmado y sellado, mismo que </w:t>
      </w:r>
      <w:r w:rsidR="00CC3CEE" w:rsidRPr="00550AB3">
        <w:rPr>
          <w:rFonts w:asciiTheme="minorHAnsi" w:hAnsiTheme="minorHAnsi" w:cstheme="minorHAnsi"/>
          <w:bCs/>
          <w:sz w:val="22"/>
          <w:szCs w:val="22"/>
          <w:lang w:eastAsia="es-ES"/>
        </w:rPr>
        <w:t>deberá</w:t>
      </w:r>
      <w:r w:rsidRPr="00550AB3">
        <w:rPr>
          <w:rFonts w:asciiTheme="minorHAnsi" w:hAnsiTheme="minorHAnsi" w:cstheme="minorHAnsi"/>
          <w:bCs/>
          <w:sz w:val="22"/>
          <w:szCs w:val="22"/>
          <w:lang w:eastAsia="es-ES"/>
        </w:rPr>
        <w:t xml:space="preserve"> ser incluido por los licitantes dentro del sobre que contiene la propuesta </w:t>
      </w:r>
      <w:r w:rsidR="00CC3CEE" w:rsidRPr="00550AB3">
        <w:rPr>
          <w:rFonts w:asciiTheme="minorHAnsi" w:hAnsiTheme="minorHAnsi" w:cstheme="minorHAnsi"/>
          <w:bCs/>
          <w:sz w:val="22"/>
          <w:szCs w:val="22"/>
          <w:lang w:eastAsia="es-ES"/>
        </w:rPr>
        <w:t>técnica</w:t>
      </w:r>
      <w:r w:rsidRPr="00550AB3">
        <w:rPr>
          <w:rFonts w:asciiTheme="minorHAnsi" w:hAnsiTheme="minorHAnsi" w:cstheme="minorHAnsi"/>
          <w:bCs/>
          <w:sz w:val="22"/>
          <w:szCs w:val="22"/>
          <w:lang w:eastAsia="es-ES"/>
        </w:rPr>
        <w:t xml:space="preserve"> y </w:t>
      </w:r>
      <w:r w:rsidR="00CC3CEE" w:rsidRPr="00550AB3">
        <w:rPr>
          <w:rFonts w:asciiTheme="minorHAnsi" w:hAnsiTheme="minorHAnsi" w:cstheme="minorHAnsi"/>
          <w:bCs/>
          <w:sz w:val="22"/>
          <w:szCs w:val="22"/>
          <w:lang w:eastAsia="es-ES"/>
        </w:rPr>
        <w:t>económica</w:t>
      </w:r>
      <w:r w:rsidRPr="00550AB3">
        <w:rPr>
          <w:rFonts w:asciiTheme="minorHAnsi" w:hAnsiTheme="minorHAnsi" w:cstheme="minorHAnsi"/>
          <w:bCs/>
          <w:sz w:val="22"/>
          <w:szCs w:val="22"/>
          <w:lang w:eastAsia="es-ES"/>
        </w:rPr>
        <w:t xml:space="preserve">, el no presentar y comprobar la entrega de las muestras </w:t>
      </w:r>
      <w:r w:rsidR="00D03324" w:rsidRPr="00550AB3">
        <w:rPr>
          <w:rFonts w:asciiTheme="minorHAnsi" w:hAnsiTheme="minorHAnsi" w:cstheme="minorHAnsi"/>
          <w:bCs/>
          <w:sz w:val="22"/>
          <w:szCs w:val="22"/>
          <w:lang w:eastAsia="es-ES"/>
        </w:rPr>
        <w:t xml:space="preserve">completas </w:t>
      </w:r>
      <w:r w:rsidRPr="00550AB3">
        <w:rPr>
          <w:rFonts w:asciiTheme="minorHAnsi" w:hAnsiTheme="minorHAnsi" w:cstheme="minorHAnsi"/>
          <w:bCs/>
          <w:sz w:val="22"/>
          <w:szCs w:val="22"/>
          <w:lang w:eastAsia="es-ES"/>
        </w:rPr>
        <w:t>solicitadas</w:t>
      </w:r>
      <w:r w:rsidR="00B861B3" w:rsidRPr="00550AB3">
        <w:rPr>
          <w:rFonts w:asciiTheme="minorHAnsi" w:hAnsiTheme="minorHAnsi" w:cstheme="minorHAnsi"/>
          <w:bCs/>
          <w:sz w:val="22"/>
          <w:szCs w:val="22"/>
          <w:lang w:eastAsia="es-ES"/>
        </w:rPr>
        <w:t>,</w:t>
      </w:r>
      <w:r w:rsidRPr="00550AB3">
        <w:rPr>
          <w:rFonts w:asciiTheme="minorHAnsi" w:hAnsiTheme="minorHAnsi" w:cstheme="minorHAnsi"/>
          <w:bCs/>
          <w:sz w:val="22"/>
          <w:szCs w:val="22"/>
          <w:lang w:eastAsia="es-ES"/>
        </w:rPr>
        <w:t xml:space="preserve"> será motivo de descalificación.</w:t>
      </w: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r w:rsidRPr="00550AB3">
        <w:rPr>
          <w:rFonts w:asciiTheme="minorHAnsi" w:hAnsiTheme="minorHAnsi" w:cstheme="minorHAnsi"/>
          <w:bCs/>
          <w:sz w:val="22"/>
          <w:szCs w:val="22"/>
          <w:lang w:eastAsia="es-ES"/>
        </w:rPr>
        <w:t>Las muestras quedarán bajo el</w:t>
      </w:r>
      <w:r w:rsidR="00F25F4C" w:rsidRPr="00550AB3">
        <w:rPr>
          <w:rFonts w:asciiTheme="minorHAnsi" w:hAnsiTheme="minorHAnsi" w:cstheme="minorHAnsi"/>
          <w:bCs/>
          <w:sz w:val="22"/>
          <w:szCs w:val="22"/>
          <w:lang w:eastAsia="es-ES"/>
        </w:rPr>
        <w:t xml:space="preserve"> resguardo de los S</w:t>
      </w:r>
      <w:r w:rsidR="00CC3CEE" w:rsidRPr="00550AB3">
        <w:rPr>
          <w:rFonts w:asciiTheme="minorHAnsi" w:hAnsiTheme="minorHAnsi" w:cstheme="minorHAnsi"/>
          <w:bCs/>
          <w:sz w:val="22"/>
          <w:szCs w:val="22"/>
          <w:lang w:eastAsia="es-ES"/>
        </w:rPr>
        <w:t>ervicios de Salud de Z</w:t>
      </w:r>
      <w:r w:rsidRPr="00550AB3">
        <w:rPr>
          <w:rFonts w:asciiTheme="minorHAnsi" w:hAnsiTheme="minorHAnsi" w:cstheme="minorHAnsi"/>
          <w:bCs/>
          <w:sz w:val="22"/>
          <w:szCs w:val="22"/>
          <w:lang w:eastAsia="es-ES"/>
        </w:rPr>
        <w:t>acatecas, para la valoración correspondiente, y estarán a disposición de los licitantes a más tardar a los cinco días naturales posteriores al fallo de la licitación.</w:t>
      </w: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r w:rsidRPr="00550AB3">
        <w:rPr>
          <w:rFonts w:asciiTheme="minorHAnsi" w:hAnsiTheme="minorHAnsi" w:cstheme="minorHAnsi"/>
          <w:bCs/>
          <w:sz w:val="22"/>
          <w:szCs w:val="22"/>
          <w:lang w:eastAsia="es-ES"/>
        </w:rPr>
        <w:t xml:space="preserve">Si dentro de los treinta </w:t>
      </w:r>
      <w:r w:rsidR="00CC3CEE" w:rsidRPr="00550AB3">
        <w:rPr>
          <w:rFonts w:asciiTheme="minorHAnsi" w:hAnsiTheme="minorHAnsi" w:cstheme="minorHAnsi"/>
          <w:bCs/>
          <w:sz w:val="22"/>
          <w:szCs w:val="22"/>
          <w:lang w:eastAsia="es-ES"/>
        </w:rPr>
        <w:t>días</w:t>
      </w:r>
      <w:r w:rsidRPr="00550AB3">
        <w:rPr>
          <w:rFonts w:asciiTheme="minorHAnsi" w:hAnsiTheme="minorHAnsi" w:cstheme="minorHAnsi"/>
          <w:bCs/>
          <w:sz w:val="22"/>
          <w:szCs w:val="22"/>
          <w:lang w:eastAsia="es-ES"/>
        </w:rPr>
        <w:t xml:space="preserve"> naturales </w:t>
      </w:r>
      <w:r w:rsidR="00CC3CEE" w:rsidRPr="00550AB3">
        <w:rPr>
          <w:rFonts w:asciiTheme="minorHAnsi" w:hAnsiTheme="minorHAnsi" w:cstheme="minorHAnsi"/>
          <w:bCs/>
          <w:sz w:val="22"/>
          <w:szCs w:val="22"/>
          <w:lang w:eastAsia="es-ES"/>
        </w:rPr>
        <w:t>después</w:t>
      </w:r>
      <w:r w:rsidRPr="00550AB3">
        <w:rPr>
          <w:rFonts w:asciiTheme="minorHAnsi" w:hAnsiTheme="minorHAnsi" w:cstheme="minorHAnsi"/>
          <w:bCs/>
          <w:sz w:val="22"/>
          <w:szCs w:val="22"/>
          <w:lang w:eastAsia="es-ES"/>
        </w:rPr>
        <w:t xml:space="preserve"> del fallo, el licitante no solicita por escrito la </w:t>
      </w:r>
      <w:r w:rsidR="00CC3CEE" w:rsidRPr="00550AB3">
        <w:rPr>
          <w:rFonts w:asciiTheme="minorHAnsi" w:hAnsiTheme="minorHAnsi" w:cstheme="minorHAnsi"/>
          <w:bCs/>
          <w:sz w:val="22"/>
          <w:szCs w:val="22"/>
          <w:lang w:eastAsia="es-ES"/>
        </w:rPr>
        <w:t>devolución</w:t>
      </w:r>
      <w:r w:rsidRPr="00550AB3">
        <w:rPr>
          <w:rFonts w:asciiTheme="minorHAnsi" w:hAnsiTheme="minorHAnsi" w:cstheme="minorHAnsi"/>
          <w:bCs/>
          <w:sz w:val="22"/>
          <w:szCs w:val="22"/>
          <w:lang w:eastAsia="es-ES"/>
        </w:rPr>
        <w:t xml:space="preserve"> de los bienes dejados en </w:t>
      </w:r>
      <w:r w:rsidR="0048187A" w:rsidRPr="00550AB3">
        <w:rPr>
          <w:rFonts w:asciiTheme="minorHAnsi" w:hAnsiTheme="minorHAnsi" w:cstheme="minorHAnsi"/>
          <w:bCs/>
          <w:sz w:val="22"/>
          <w:szCs w:val="22"/>
          <w:lang w:eastAsia="es-ES"/>
        </w:rPr>
        <w:t>muestra, los</w:t>
      </w:r>
      <w:r w:rsidRPr="00550AB3">
        <w:rPr>
          <w:rFonts w:asciiTheme="minorHAnsi" w:hAnsiTheme="minorHAnsi" w:cstheme="minorHAnsi"/>
          <w:bCs/>
          <w:sz w:val="22"/>
          <w:szCs w:val="22"/>
          <w:lang w:eastAsia="es-ES"/>
        </w:rPr>
        <w:t xml:space="preserve"> </w:t>
      </w:r>
      <w:r w:rsidR="00CC3CEE" w:rsidRPr="00550AB3">
        <w:rPr>
          <w:rFonts w:asciiTheme="minorHAnsi" w:hAnsiTheme="minorHAnsi" w:cstheme="minorHAnsi"/>
          <w:bCs/>
          <w:sz w:val="22"/>
          <w:szCs w:val="22"/>
          <w:lang w:eastAsia="es-ES"/>
        </w:rPr>
        <w:t>SSZ</w:t>
      </w:r>
      <w:r w:rsidRPr="00550AB3">
        <w:rPr>
          <w:rFonts w:asciiTheme="minorHAnsi" w:hAnsiTheme="minorHAnsi" w:cstheme="minorHAnsi"/>
          <w:bCs/>
          <w:sz w:val="22"/>
          <w:szCs w:val="22"/>
          <w:lang w:eastAsia="es-ES"/>
        </w:rPr>
        <w:t xml:space="preserve"> </w:t>
      </w:r>
      <w:r w:rsidR="00D03324" w:rsidRPr="00550AB3">
        <w:rPr>
          <w:rFonts w:asciiTheme="minorHAnsi" w:hAnsiTheme="minorHAnsi" w:cstheme="minorHAnsi"/>
          <w:bCs/>
          <w:sz w:val="22"/>
          <w:szCs w:val="22"/>
          <w:lang w:eastAsia="es-ES"/>
        </w:rPr>
        <w:t>podrán</w:t>
      </w:r>
      <w:r w:rsidRPr="00550AB3">
        <w:rPr>
          <w:rFonts w:asciiTheme="minorHAnsi" w:hAnsiTheme="minorHAnsi" w:cstheme="minorHAnsi"/>
          <w:bCs/>
          <w:sz w:val="22"/>
          <w:szCs w:val="22"/>
          <w:lang w:eastAsia="es-ES"/>
        </w:rPr>
        <w:t xml:space="preserve"> disponer de las muestras que no fueron devueltas a los licitantes</w:t>
      </w:r>
      <w:r w:rsidR="00B861B3" w:rsidRPr="00550AB3">
        <w:rPr>
          <w:rFonts w:asciiTheme="minorHAnsi" w:hAnsiTheme="minorHAnsi" w:cstheme="minorHAnsi"/>
          <w:bCs/>
          <w:sz w:val="22"/>
          <w:szCs w:val="22"/>
          <w:lang w:eastAsia="es-ES"/>
        </w:rPr>
        <w:t xml:space="preserve"> como mejor le convenga, sin que ello genere cobro alguno a los SSZ</w:t>
      </w:r>
      <w:r w:rsidRPr="00550AB3">
        <w:rPr>
          <w:rFonts w:asciiTheme="minorHAnsi" w:hAnsiTheme="minorHAnsi" w:cstheme="minorHAnsi"/>
          <w:bCs/>
          <w:sz w:val="22"/>
          <w:szCs w:val="22"/>
          <w:lang w:eastAsia="es-ES"/>
        </w:rPr>
        <w:t xml:space="preserve">.  </w:t>
      </w:r>
    </w:p>
    <w:p w:rsidR="00892D6C" w:rsidRPr="00550AB3" w:rsidRDefault="00892D6C" w:rsidP="00B861B3">
      <w:pPr>
        <w:suppressAutoHyphens w:val="0"/>
        <w:overflowPunct w:val="0"/>
        <w:autoSpaceDE w:val="0"/>
        <w:autoSpaceDN w:val="0"/>
        <w:adjustRightInd w:val="0"/>
        <w:ind w:left="357"/>
        <w:jc w:val="both"/>
        <w:textAlignment w:val="baseline"/>
        <w:rPr>
          <w:rFonts w:asciiTheme="minorHAnsi" w:hAnsiTheme="minorHAnsi" w:cstheme="minorHAnsi"/>
          <w:bCs/>
          <w:sz w:val="22"/>
          <w:szCs w:val="22"/>
          <w:lang w:eastAsia="es-ES"/>
        </w:rPr>
      </w:pPr>
    </w:p>
    <w:p w:rsidR="00892D6C" w:rsidRPr="002A5D64" w:rsidRDefault="00892D6C" w:rsidP="00B861B3">
      <w:pPr>
        <w:suppressAutoHyphens w:val="0"/>
        <w:overflowPunct w:val="0"/>
        <w:autoSpaceDE w:val="0"/>
        <w:autoSpaceDN w:val="0"/>
        <w:adjustRightInd w:val="0"/>
        <w:ind w:left="357"/>
        <w:jc w:val="both"/>
        <w:textAlignment w:val="baseline"/>
        <w:rPr>
          <w:ins w:id="1" w:author="ssz" w:date="2012-06-08T12:05:00Z"/>
          <w:rFonts w:asciiTheme="minorHAnsi" w:hAnsiTheme="minorHAnsi" w:cstheme="minorHAnsi"/>
          <w:b/>
          <w:sz w:val="22"/>
          <w:szCs w:val="22"/>
          <w:lang w:eastAsia="es-ES"/>
        </w:rPr>
      </w:pPr>
      <w:r w:rsidRPr="002A5D64">
        <w:rPr>
          <w:rFonts w:asciiTheme="minorHAnsi" w:hAnsiTheme="minorHAnsi" w:cstheme="minorHAnsi"/>
          <w:b/>
          <w:sz w:val="22"/>
          <w:szCs w:val="22"/>
          <w:lang w:eastAsia="es-ES"/>
        </w:rPr>
        <w:t>El no presentar las muestras</w:t>
      </w:r>
      <w:r w:rsidR="00B861B3" w:rsidRPr="002A5D64">
        <w:rPr>
          <w:rFonts w:asciiTheme="minorHAnsi" w:hAnsiTheme="minorHAnsi" w:cstheme="minorHAnsi"/>
          <w:b/>
          <w:sz w:val="22"/>
          <w:szCs w:val="22"/>
          <w:lang w:eastAsia="es-ES"/>
        </w:rPr>
        <w:t xml:space="preserve"> completas</w:t>
      </w:r>
      <w:r w:rsidRPr="002A5D64">
        <w:rPr>
          <w:rFonts w:asciiTheme="minorHAnsi" w:hAnsiTheme="minorHAnsi" w:cstheme="minorHAnsi"/>
          <w:b/>
          <w:sz w:val="22"/>
          <w:szCs w:val="22"/>
          <w:lang w:eastAsia="es-ES"/>
        </w:rPr>
        <w:t xml:space="preserve"> en tiempo y forma será causa de descalificación.</w:t>
      </w:r>
    </w:p>
    <w:p w:rsidR="00DF65A5" w:rsidRPr="00550AB3" w:rsidRDefault="00DF65A5" w:rsidP="00892D6C">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1B249D" w:rsidRDefault="001B249D" w:rsidP="001B249D">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tab/>
        <w:t>El no cumplir con este requisito en los términos en que se solicita, será motivo de descalificación de su propuesta.</w:t>
      </w:r>
    </w:p>
    <w:p w:rsidR="00E71195" w:rsidRDefault="00E71195" w:rsidP="001B249D">
      <w:pPr>
        <w:pStyle w:val="Sangra3detindependiente1"/>
        <w:tabs>
          <w:tab w:val="left" w:pos="426"/>
        </w:tabs>
        <w:rPr>
          <w:rFonts w:asciiTheme="minorHAnsi" w:hAnsiTheme="minorHAnsi" w:cstheme="minorHAnsi"/>
          <w:b/>
          <w:sz w:val="22"/>
          <w:szCs w:val="22"/>
        </w:rPr>
      </w:pPr>
    </w:p>
    <w:p w:rsidR="00E71195" w:rsidRPr="00E71195" w:rsidRDefault="00E71195" w:rsidP="009C3E39">
      <w:pPr>
        <w:numPr>
          <w:ilvl w:val="0"/>
          <w:numId w:val="28"/>
        </w:numPr>
        <w:tabs>
          <w:tab w:val="left" w:pos="426"/>
        </w:tabs>
        <w:suppressAutoHyphens w:val="0"/>
        <w:ind w:left="284" w:hanging="284"/>
        <w:contextualSpacing/>
        <w:jc w:val="both"/>
        <w:outlineLvl w:val="0"/>
        <w:rPr>
          <w:rFonts w:asciiTheme="minorHAnsi" w:eastAsia="Arial Unicode MS" w:hAnsiTheme="minorHAnsi" w:cstheme="minorHAnsi"/>
          <w:b/>
          <w:color w:val="000000"/>
          <w:sz w:val="22"/>
          <w:szCs w:val="22"/>
          <w:u w:color="000000"/>
          <w:lang w:val="es-ES_tradnl" w:eastAsia="es-MX"/>
        </w:rPr>
      </w:pPr>
      <w:r w:rsidRPr="00E71195">
        <w:rPr>
          <w:rFonts w:asciiTheme="minorHAnsi" w:hAnsiTheme="minorHAnsi" w:cstheme="minorHAnsi"/>
          <w:bCs/>
          <w:sz w:val="22"/>
          <w:szCs w:val="22"/>
          <w:lang w:val="es-ES_tradnl"/>
        </w:rPr>
        <w:t>Los licitantes deberán integrar dentro de la documentación de su propuesta técnica, un escrito bajo protesta de decir verdad, donde manifiesten no existir conflicto de intereses, conforme a lo siguiente según corresponda:</w:t>
      </w:r>
    </w:p>
    <w:p w:rsidR="00E71195" w:rsidRPr="00E71195" w:rsidRDefault="00E71195" w:rsidP="00E71195">
      <w:pPr>
        <w:autoSpaceDE w:val="0"/>
        <w:ind w:left="284" w:hanging="284"/>
        <w:jc w:val="both"/>
        <w:rPr>
          <w:rFonts w:asciiTheme="minorHAnsi" w:hAnsiTheme="minorHAnsi" w:cstheme="minorHAnsi"/>
          <w:b/>
          <w:bCs/>
          <w:sz w:val="22"/>
          <w:szCs w:val="22"/>
          <w:lang w:val="es-ES_tradnl"/>
        </w:rPr>
      </w:pPr>
    </w:p>
    <w:p w:rsidR="0048187A" w:rsidRPr="0048187A" w:rsidRDefault="0048187A" w:rsidP="009C3E39">
      <w:pPr>
        <w:widowControl w:val="0"/>
        <w:numPr>
          <w:ilvl w:val="0"/>
          <w:numId w:val="27"/>
        </w:numPr>
        <w:suppressAutoHyphens w:val="0"/>
        <w:autoSpaceDE w:val="0"/>
        <w:autoSpaceDN w:val="0"/>
        <w:adjustRightInd w:val="0"/>
        <w:ind w:left="851" w:hanging="284"/>
        <w:jc w:val="both"/>
        <w:rPr>
          <w:rFonts w:asciiTheme="minorHAnsi" w:hAnsiTheme="minorHAnsi" w:cstheme="minorHAnsi"/>
          <w:b/>
          <w:bCs/>
          <w:i/>
          <w:color w:val="000000"/>
          <w:kern w:val="36"/>
          <w:sz w:val="20"/>
          <w:szCs w:val="22"/>
          <w:lang w:val="es-MX" w:eastAsia="es-MX"/>
        </w:rPr>
      </w:pPr>
      <w:r w:rsidRPr="0048187A">
        <w:rPr>
          <w:rFonts w:asciiTheme="minorHAnsi" w:hAnsiTheme="minorHAnsi" w:cstheme="minorHAnsi"/>
          <w:b/>
          <w:bCs/>
          <w:i/>
          <w:color w:val="000000"/>
          <w:kern w:val="36"/>
          <w:sz w:val="20"/>
          <w:szCs w:val="22"/>
          <w:lang w:val="es-MX" w:eastAsia="es-MX"/>
        </w:rPr>
        <w:t xml:space="preserve">Los licitantes, tratándose de personas físicas, deberán presentar un escrito original y bajo de decir verdad, firmado de manera autógrafa por el mismo, donde manifieste que no desempeña empleo, cargo o comisión en el servicio público o, en su caso, que, a pesar de desempeñarlo, con la formalización del contrato correspondiente no se actualiza un conflicto de interés, </w:t>
      </w:r>
      <w:r w:rsidRPr="0048187A">
        <w:rPr>
          <w:rFonts w:asciiTheme="minorHAnsi" w:hAnsiTheme="minorHAnsi" w:cstheme="minorHAnsi"/>
          <w:b/>
          <w:bCs/>
          <w:i/>
          <w:kern w:val="36"/>
          <w:sz w:val="20"/>
          <w:szCs w:val="22"/>
          <w:lang w:val="es-MX" w:eastAsia="es-MX"/>
        </w:rPr>
        <w:t>con lo que da cumplimiento a lo señalado en los artículos 7 y 16, de la Ley General de Responsabilidades Administrativas.</w:t>
      </w:r>
    </w:p>
    <w:p w:rsidR="0048187A" w:rsidRPr="0048187A" w:rsidRDefault="0048187A" w:rsidP="0048187A">
      <w:pPr>
        <w:widowControl w:val="0"/>
        <w:suppressAutoHyphens w:val="0"/>
        <w:autoSpaceDE w:val="0"/>
        <w:autoSpaceDN w:val="0"/>
        <w:adjustRightInd w:val="0"/>
        <w:ind w:left="851" w:hanging="284"/>
        <w:jc w:val="both"/>
        <w:rPr>
          <w:rFonts w:asciiTheme="minorHAnsi" w:hAnsiTheme="minorHAnsi" w:cstheme="minorHAnsi"/>
          <w:b/>
          <w:bCs/>
          <w:i/>
          <w:color w:val="000000"/>
          <w:kern w:val="36"/>
          <w:sz w:val="20"/>
          <w:szCs w:val="22"/>
          <w:lang w:val="es-MX" w:eastAsia="es-MX"/>
        </w:rPr>
      </w:pPr>
    </w:p>
    <w:p w:rsidR="0048187A" w:rsidRPr="0048187A" w:rsidRDefault="0048187A" w:rsidP="009C3E39">
      <w:pPr>
        <w:widowControl w:val="0"/>
        <w:numPr>
          <w:ilvl w:val="0"/>
          <w:numId w:val="27"/>
        </w:numPr>
        <w:suppressAutoHyphens w:val="0"/>
        <w:autoSpaceDE w:val="0"/>
        <w:autoSpaceDN w:val="0"/>
        <w:adjustRightInd w:val="0"/>
        <w:ind w:left="851" w:hanging="284"/>
        <w:jc w:val="both"/>
        <w:rPr>
          <w:rFonts w:asciiTheme="minorHAnsi" w:hAnsiTheme="minorHAnsi" w:cstheme="minorHAnsi"/>
          <w:b/>
          <w:bCs/>
          <w:i/>
          <w:kern w:val="36"/>
          <w:sz w:val="20"/>
          <w:szCs w:val="22"/>
          <w:lang w:val="es-MX" w:eastAsia="es-MX"/>
        </w:rPr>
      </w:pPr>
      <w:r w:rsidRPr="0048187A">
        <w:rPr>
          <w:rFonts w:asciiTheme="minorHAnsi" w:hAnsiTheme="minorHAnsi" w:cstheme="minorHAnsi"/>
          <w:b/>
          <w:bCs/>
          <w:i/>
          <w:color w:val="000000"/>
          <w:kern w:val="36"/>
          <w:sz w:val="20"/>
          <w:szCs w:val="22"/>
          <w:lang w:val="es-MX" w:eastAsia="es-MX"/>
        </w:rPr>
        <w:t xml:space="preserve">Los licitantes, tratándose de personas morales,   deberán presentar un escrito original y bajo protesta de decir verdad,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w:t>
      </w:r>
      <w:r w:rsidRPr="0048187A">
        <w:rPr>
          <w:rFonts w:asciiTheme="minorHAnsi" w:hAnsiTheme="minorHAnsi" w:cstheme="minorHAnsi"/>
          <w:b/>
          <w:bCs/>
          <w:i/>
          <w:kern w:val="36"/>
          <w:sz w:val="20"/>
          <w:szCs w:val="22"/>
          <w:lang w:val="es-MX" w:eastAsia="es-MX"/>
        </w:rPr>
        <w:t>con lo que da cumplimiento a lo señalado en los artículos 7 y 16, de la Ley General de Responsabilidades Administrativas.</w:t>
      </w:r>
    </w:p>
    <w:p w:rsidR="00E71195" w:rsidRPr="00550AB3" w:rsidRDefault="00E71195" w:rsidP="00E71195">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E71195" w:rsidRDefault="00E71195" w:rsidP="00E71195">
      <w:pPr>
        <w:pStyle w:val="Sangra3detindependiente1"/>
        <w:tabs>
          <w:tab w:val="left" w:pos="426"/>
        </w:tabs>
        <w:rPr>
          <w:rFonts w:asciiTheme="minorHAnsi" w:hAnsiTheme="minorHAnsi" w:cstheme="minorHAnsi"/>
          <w:b/>
          <w:sz w:val="22"/>
          <w:szCs w:val="22"/>
        </w:rPr>
      </w:pPr>
      <w:r w:rsidRPr="00550AB3">
        <w:rPr>
          <w:rFonts w:asciiTheme="minorHAnsi" w:hAnsiTheme="minorHAnsi" w:cstheme="minorHAnsi"/>
          <w:b/>
          <w:sz w:val="22"/>
          <w:szCs w:val="22"/>
        </w:rPr>
        <w:lastRenderedPageBreak/>
        <w:tab/>
        <w:t>El no cumplir con este requisito en los términos en que se solicita, será motivo de descalificación de su propuesta.</w:t>
      </w:r>
    </w:p>
    <w:p w:rsidR="00C21A07" w:rsidRPr="00550AB3" w:rsidRDefault="00C21A07" w:rsidP="00892D6C">
      <w:pPr>
        <w:suppressAutoHyphens w:val="0"/>
        <w:overflowPunct w:val="0"/>
        <w:autoSpaceDE w:val="0"/>
        <w:autoSpaceDN w:val="0"/>
        <w:adjustRightInd w:val="0"/>
        <w:jc w:val="both"/>
        <w:textAlignment w:val="baseline"/>
        <w:rPr>
          <w:rFonts w:asciiTheme="minorHAnsi" w:hAnsiTheme="minorHAnsi" w:cstheme="minorHAnsi"/>
          <w:sz w:val="22"/>
          <w:szCs w:val="22"/>
          <w:lang w:val="es-ES_tradnl" w:eastAsia="es-ES"/>
        </w:rPr>
      </w:pPr>
    </w:p>
    <w:p w:rsidR="00C21A07" w:rsidRPr="00550AB3" w:rsidRDefault="00C21A07" w:rsidP="00892D6C">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9840D0" w:rsidRPr="00550AB3" w:rsidRDefault="009840D0" w:rsidP="00171377">
      <w:pPr>
        <w:pStyle w:val="Sangra3detindependiente1"/>
        <w:rPr>
          <w:rFonts w:asciiTheme="minorHAnsi" w:hAnsiTheme="minorHAnsi" w:cstheme="minorHAnsi"/>
          <w:bCs/>
          <w:sz w:val="22"/>
          <w:szCs w:val="22"/>
          <w:lang w:val="es-ES"/>
        </w:rPr>
      </w:pPr>
      <w:r w:rsidRPr="00550AB3">
        <w:rPr>
          <w:rFonts w:asciiTheme="minorHAnsi" w:hAnsiTheme="minorHAnsi" w:cstheme="minorHAnsi"/>
          <w:bCs/>
          <w:sz w:val="22"/>
          <w:szCs w:val="22"/>
          <w:lang w:val="es-ES"/>
        </w:rPr>
        <w:t xml:space="preserve">NOTA: Los documentos presentados se </w:t>
      </w:r>
      <w:r w:rsidR="00C51D63" w:rsidRPr="00550AB3">
        <w:rPr>
          <w:rFonts w:asciiTheme="minorHAnsi" w:hAnsiTheme="minorHAnsi" w:cstheme="minorHAnsi"/>
          <w:bCs/>
          <w:sz w:val="22"/>
          <w:szCs w:val="22"/>
          <w:lang w:val="es-ES"/>
        </w:rPr>
        <w:t>podrán relacionar</w:t>
      </w:r>
      <w:r w:rsidRPr="00550AB3">
        <w:rPr>
          <w:rFonts w:asciiTheme="minorHAnsi" w:hAnsiTheme="minorHAnsi" w:cstheme="minorHAnsi"/>
          <w:bCs/>
          <w:sz w:val="22"/>
          <w:szCs w:val="22"/>
          <w:lang w:val="es-ES"/>
        </w:rPr>
        <w:t xml:space="preserve"> en escrito libre o </w:t>
      </w:r>
      <w:r w:rsidR="00C51D63" w:rsidRPr="00550AB3">
        <w:rPr>
          <w:rFonts w:asciiTheme="minorHAnsi" w:hAnsiTheme="minorHAnsi" w:cstheme="minorHAnsi"/>
          <w:bCs/>
          <w:sz w:val="22"/>
          <w:szCs w:val="22"/>
          <w:lang w:val="es-ES"/>
        </w:rPr>
        <w:t>mediante el</w:t>
      </w:r>
      <w:r w:rsidRPr="00550AB3">
        <w:rPr>
          <w:rFonts w:asciiTheme="minorHAnsi" w:hAnsiTheme="minorHAnsi" w:cstheme="minorHAnsi"/>
          <w:bCs/>
          <w:sz w:val="22"/>
          <w:szCs w:val="22"/>
          <w:lang w:val="es-ES"/>
        </w:rPr>
        <w:t xml:space="preserve"> </w:t>
      </w:r>
      <w:r w:rsidRPr="00550AB3">
        <w:rPr>
          <w:rFonts w:asciiTheme="minorHAnsi" w:hAnsiTheme="minorHAnsi" w:cstheme="minorHAnsi"/>
          <w:b/>
          <w:bCs/>
          <w:color w:val="0000FF"/>
          <w:sz w:val="22"/>
          <w:szCs w:val="22"/>
          <w:lang w:val="es-ES"/>
        </w:rPr>
        <w:t xml:space="preserve">Anexo </w:t>
      </w:r>
      <w:r w:rsidR="00783EE0" w:rsidRPr="00550AB3">
        <w:rPr>
          <w:rFonts w:asciiTheme="minorHAnsi" w:hAnsiTheme="minorHAnsi" w:cstheme="minorHAnsi"/>
          <w:b/>
          <w:bCs/>
          <w:color w:val="0000FF"/>
          <w:sz w:val="22"/>
          <w:szCs w:val="22"/>
          <w:lang w:val="es-ES"/>
        </w:rPr>
        <w:t>N</w:t>
      </w:r>
      <w:r w:rsidRPr="00550AB3">
        <w:rPr>
          <w:rFonts w:asciiTheme="minorHAnsi" w:hAnsiTheme="minorHAnsi" w:cstheme="minorHAnsi"/>
          <w:b/>
          <w:bCs/>
          <w:color w:val="0000FF"/>
          <w:sz w:val="22"/>
          <w:szCs w:val="22"/>
          <w:lang w:val="es-ES"/>
        </w:rPr>
        <w:t xml:space="preserve">úmero </w:t>
      </w:r>
      <w:r w:rsidR="00D03324" w:rsidRPr="00550AB3">
        <w:rPr>
          <w:rFonts w:asciiTheme="minorHAnsi" w:hAnsiTheme="minorHAnsi" w:cstheme="minorHAnsi"/>
          <w:b/>
          <w:bCs/>
          <w:color w:val="0000FF"/>
          <w:sz w:val="22"/>
          <w:szCs w:val="22"/>
          <w:lang w:val="es-ES"/>
        </w:rPr>
        <w:t>0</w:t>
      </w:r>
      <w:r w:rsidRPr="00550AB3">
        <w:rPr>
          <w:rFonts w:asciiTheme="minorHAnsi" w:hAnsiTheme="minorHAnsi" w:cstheme="minorHAnsi"/>
          <w:b/>
          <w:bCs/>
          <w:color w:val="0000FF"/>
          <w:sz w:val="22"/>
          <w:szCs w:val="22"/>
          <w:lang w:val="es-ES"/>
        </w:rPr>
        <w:t>2 (dos</w:t>
      </w:r>
      <w:r w:rsidR="00C51D63" w:rsidRPr="00550AB3">
        <w:rPr>
          <w:rFonts w:asciiTheme="minorHAnsi" w:hAnsiTheme="minorHAnsi" w:cstheme="minorHAnsi"/>
          <w:b/>
          <w:bCs/>
          <w:color w:val="0000FF"/>
          <w:sz w:val="22"/>
          <w:szCs w:val="22"/>
          <w:lang w:val="es-ES"/>
        </w:rPr>
        <w:t>),</w:t>
      </w:r>
      <w:r w:rsidR="00C51D63" w:rsidRPr="00550AB3">
        <w:rPr>
          <w:rFonts w:asciiTheme="minorHAnsi" w:hAnsiTheme="minorHAnsi" w:cstheme="minorHAnsi"/>
          <w:b/>
          <w:bCs/>
          <w:sz w:val="22"/>
          <w:szCs w:val="22"/>
          <w:lang w:val="es-ES"/>
        </w:rPr>
        <w:t xml:space="preserve"> </w:t>
      </w:r>
      <w:r w:rsidR="00C51D63" w:rsidRPr="00550AB3">
        <w:rPr>
          <w:rFonts w:asciiTheme="minorHAnsi" w:hAnsiTheme="minorHAnsi" w:cstheme="minorHAnsi"/>
          <w:bCs/>
          <w:sz w:val="22"/>
          <w:szCs w:val="22"/>
          <w:lang w:val="es-ES"/>
        </w:rPr>
        <w:t>indicado</w:t>
      </w:r>
      <w:r w:rsidRPr="00550AB3">
        <w:rPr>
          <w:rFonts w:asciiTheme="minorHAnsi" w:hAnsiTheme="minorHAnsi" w:cstheme="minorHAnsi"/>
          <w:bCs/>
          <w:sz w:val="22"/>
          <w:szCs w:val="22"/>
          <w:lang w:val="es-ES"/>
        </w:rPr>
        <w:t xml:space="preserve"> en esta convocatoria. </w:t>
      </w:r>
    </w:p>
    <w:p w:rsidR="00DF1731" w:rsidRPr="00550AB3" w:rsidRDefault="00DF1731" w:rsidP="00171377">
      <w:pPr>
        <w:jc w:val="both"/>
        <w:rPr>
          <w:rFonts w:asciiTheme="minorHAnsi" w:hAnsiTheme="minorHAnsi" w:cstheme="minorHAnsi"/>
          <w:b/>
          <w:bCs/>
          <w:sz w:val="22"/>
          <w:szCs w:val="22"/>
        </w:rPr>
      </w:pPr>
    </w:p>
    <w:p w:rsidR="00CA4932" w:rsidRPr="00550AB3" w:rsidRDefault="00CA4932" w:rsidP="00171377">
      <w:pPr>
        <w:jc w:val="both"/>
        <w:rPr>
          <w:rFonts w:asciiTheme="minorHAnsi" w:hAnsiTheme="minorHAnsi" w:cstheme="minorHAnsi"/>
          <w:b/>
          <w:bCs/>
          <w:sz w:val="22"/>
          <w:szCs w:val="22"/>
        </w:rPr>
      </w:pPr>
    </w:p>
    <w:p w:rsidR="009840D0" w:rsidRPr="00550AB3" w:rsidRDefault="009840D0" w:rsidP="00171377">
      <w:pPr>
        <w:jc w:val="both"/>
        <w:rPr>
          <w:rFonts w:asciiTheme="minorHAnsi" w:hAnsiTheme="minorHAnsi" w:cstheme="minorHAnsi"/>
          <w:bCs/>
          <w:sz w:val="22"/>
          <w:szCs w:val="22"/>
        </w:rPr>
      </w:pPr>
      <w:r w:rsidRPr="00550AB3">
        <w:rPr>
          <w:rFonts w:asciiTheme="minorHAnsi" w:hAnsiTheme="minorHAnsi" w:cstheme="minorHAnsi"/>
          <w:b/>
          <w:bCs/>
          <w:sz w:val="22"/>
          <w:szCs w:val="22"/>
        </w:rPr>
        <w:t>3.</w:t>
      </w:r>
      <w:r w:rsidR="00911633" w:rsidRPr="00550AB3">
        <w:rPr>
          <w:rFonts w:asciiTheme="minorHAnsi" w:hAnsiTheme="minorHAnsi" w:cstheme="minorHAnsi"/>
          <w:b/>
          <w:bCs/>
          <w:sz w:val="22"/>
          <w:szCs w:val="22"/>
        </w:rPr>
        <w:t>3</w:t>
      </w:r>
      <w:r w:rsidRPr="00550AB3">
        <w:rPr>
          <w:rFonts w:asciiTheme="minorHAnsi" w:hAnsiTheme="minorHAnsi" w:cstheme="minorHAnsi"/>
          <w:b/>
          <w:bCs/>
          <w:sz w:val="22"/>
          <w:szCs w:val="22"/>
        </w:rPr>
        <w:t>. PROPUESTA ECONÓMICA</w:t>
      </w:r>
      <w:r w:rsidRPr="00550AB3">
        <w:rPr>
          <w:rFonts w:asciiTheme="minorHAnsi" w:hAnsiTheme="minorHAnsi" w:cstheme="minorHAnsi"/>
          <w:bCs/>
          <w:sz w:val="22"/>
          <w:szCs w:val="22"/>
        </w:rPr>
        <w:t>:</w:t>
      </w:r>
    </w:p>
    <w:p w:rsidR="00E97546" w:rsidRPr="00550AB3" w:rsidRDefault="00E97546" w:rsidP="00171377">
      <w:pPr>
        <w:jc w:val="both"/>
        <w:rPr>
          <w:rFonts w:asciiTheme="minorHAnsi" w:hAnsiTheme="minorHAnsi" w:cstheme="minorHAnsi"/>
          <w:bCs/>
          <w:sz w:val="22"/>
          <w:szCs w:val="22"/>
        </w:rPr>
      </w:pPr>
    </w:p>
    <w:p w:rsidR="00415C11" w:rsidRPr="00550AB3" w:rsidRDefault="006516E0" w:rsidP="009366DE">
      <w:pPr>
        <w:jc w:val="both"/>
        <w:rPr>
          <w:rFonts w:asciiTheme="minorHAnsi" w:hAnsiTheme="minorHAnsi" w:cstheme="minorHAnsi"/>
          <w:bCs/>
          <w:sz w:val="22"/>
          <w:szCs w:val="22"/>
        </w:rPr>
      </w:pPr>
      <w:r w:rsidRPr="00550AB3">
        <w:rPr>
          <w:rFonts w:asciiTheme="minorHAnsi" w:hAnsiTheme="minorHAnsi" w:cstheme="minorHAnsi"/>
          <w:bCs/>
          <w:sz w:val="22"/>
          <w:szCs w:val="22"/>
        </w:rPr>
        <w:t xml:space="preserve">La propuesta económica, deberá contener la cotización </w:t>
      </w:r>
      <w:r w:rsidR="00DB271E" w:rsidRPr="00550AB3">
        <w:rPr>
          <w:rFonts w:asciiTheme="minorHAnsi" w:hAnsiTheme="minorHAnsi" w:cstheme="minorHAnsi"/>
          <w:bCs/>
          <w:sz w:val="22"/>
          <w:szCs w:val="22"/>
        </w:rPr>
        <w:t>original</w:t>
      </w:r>
      <w:r w:rsidR="00E97FEB">
        <w:rPr>
          <w:rFonts w:asciiTheme="minorHAnsi" w:hAnsiTheme="minorHAnsi" w:cstheme="minorHAnsi"/>
          <w:bCs/>
          <w:sz w:val="22"/>
          <w:szCs w:val="22"/>
        </w:rPr>
        <w:t xml:space="preserve"> en pesos mexicanos, </w:t>
      </w:r>
      <w:r w:rsidRPr="00550AB3">
        <w:rPr>
          <w:rFonts w:asciiTheme="minorHAnsi" w:hAnsiTheme="minorHAnsi" w:cstheme="minorHAnsi"/>
          <w:bCs/>
          <w:sz w:val="22"/>
          <w:szCs w:val="22"/>
        </w:rPr>
        <w:t>de los bienes ofertados, indicando</w:t>
      </w:r>
      <w:r w:rsidR="00415C11" w:rsidRPr="00550AB3">
        <w:rPr>
          <w:rFonts w:asciiTheme="minorHAnsi" w:hAnsiTheme="minorHAnsi" w:cstheme="minorHAnsi"/>
          <w:bCs/>
          <w:sz w:val="22"/>
          <w:szCs w:val="22"/>
        </w:rPr>
        <w:t xml:space="preserve"> cuando menos lo siguiente:</w:t>
      </w:r>
    </w:p>
    <w:p w:rsidR="00415C11" w:rsidRPr="00550AB3" w:rsidRDefault="00415C11" w:rsidP="009366DE">
      <w:pPr>
        <w:jc w:val="both"/>
        <w:rPr>
          <w:rFonts w:asciiTheme="minorHAnsi" w:hAnsiTheme="minorHAnsi" w:cstheme="minorHAnsi"/>
          <w:bCs/>
          <w:sz w:val="22"/>
          <w:szCs w:val="22"/>
        </w:rPr>
      </w:pP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Número de Lote</w:t>
      </w: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Número de Renglón</w:t>
      </w: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D</w:t>
      </w:r>
      <w:r w:rsidR="006516E0" w:rsidRPr="00550AB3">
        <w:rPr>
          <w:rFonts w:asciiTheme="minorHAnsi" w:hAnsiTheme="minorHAnsi" w:cstheme="minorHAnsi"/>
          <w:bCs/>
          <w:sz w:val="22"/>
          <w:szCs w:val="22"/>
        </w:rPr>
        <w:t>escripción</w:t>
      </w:r>
      <w:r w:rsidRPr="00550AB3">
        <w:rPr>
          <w:rFonts w:asciiTheme="minorHAnsi" w:hAnsiTheme="minorHAnsi" w:cstheme="minorHAnsi"/>
          <w:bCs/>
          <w:sz w:val="22"/>
          <w:szCs w:val="22"/>
        </w:rPr>
        <w:t xml:space="preserve"> de los Bienes Ofertados</w:t>
      </w: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P</w:t>
      </w:r>
      <w:r w:rsidR="006E59BA" w:rsidRPr="00550AB3">
        <w:rPr>
          <w:rFonts w:asciiTheme="minorHAnsi" w:hAnsiTheme="minorHAnsi" w:cstheme="minorHAnsi"/>
          <w:bCs/>
          <w:sz w:val="22"/>
          <w:szCs w:val="22"/>
        </w:rPr>
        <w:t>resentación</w:t>
      </w: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C</w:t>
      </w:r>
      <w:r w:rsidR="004536D2" w:rsidRPr="00550AB3">
        <w:rPr>
          <w:rFonts w:asciiTheme="minorHAnsi" w:hAnsiTheme="minorHAnsi" w:cstheme="minorHAnsi"/>
          <w:bCs/>
          <w:sz w:val="22"/>
          <w:szCs w:val="22"/>
        </w:rPr>
        <w:t>antidad</w:t>
      </w:r>
      <w:r w:rsidR="006E59BA" w:rsidRPr="00550AB3">
        <w:rPr>
          <w:rFonts w:asciiTheme="minorHAnsi" w:hAnsiTheme="minorHAnsi" w:cstheme="minorHAnsi"/>
          <w:bCs/>
          <w:sz w:val="22"/>
          <w:szCs w:val="22"/>
        </w:rPr>
        <w:t xml:space="preserve"> </w:t>
      </w:r>
      <w:r w:rsidRPr="00550AB3">
        <w:rPr>
          <w:rFonts w:asciiTheme="minorHAnsi" w:hAnsiTheme="minorHAnsi" w:cstheme="minorHAnsi"/>
          <w:bCs/>
          <w:sz w:val="22"/>
          <w:szCs w:val="22"/>
        </w:rPr>
        <w:t>Máxima O</w:t>
      </w:r>
      <w:r w:rsidR="006E59BA" w:rsidRPr="00550AB3">
        <w:rPr>
          <w:rFonts w:asciiTheme="minorHAnsi" w:hAnsiTheme="minorHAnsi" w:cstheme="minorHAnsi"/>
          <w:bCs/>
          <w:sz w:val="22"/>
          <w:szCs w:val="22"/>
        </w:rPr>
        <w:t>fertada</w:t>
      </w: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Precio Unitario Ofertado con IVA, calculado a dos decimales</w:t>
      </w:r>
    </w:p>
    <w:p w:rsidR="00415C11" w:rsidRPr="00550AB3"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Subtotal Ofertado con IVA</w:t>
      </w:r>
    </w:p>
    <w:p w:rsidR="00415C11" w:rsidRDefault="00415C11" w:rsidP="009C3E39">
      <w:pPr>
        <w:pStyle w:val="Prrafodelista"/>
        <w:numPr>
          <w:ilvl w:val="0"/>
          <w:numId w:val="22"/>
        </w:numPr>
        <w:jc w:val="both"/>
        <w:rPr>
          <w:rFonts w:asciiTheme="minorHAnsi" w:hAnsiTheme="minorHAnsi" w:cstheme="minorHAnsi"/>
          <w:bCs/>
          <w:sz w:val="22"/>
          <w:szCs w:val="22"/>
        </w:rPr>
      </w:pPr>
      <w:r w:rsidRPr="00550AB3">
        <w:rPr>
          <w:rFonts w:asciiTheme="minorHAnsi" w:hAnsiTheme="minorHAnsi" w:cstheme="minorHAnsi"/>
          <w:bCs/>
          <w:sz w:val="22"/>
          <w:szCs w:val="22"/>
        </w:rPr>
        <w:t>Total Ofertado por Lote.</w:t>
      </w:r>
    </w:p>
    <w:p w:rsidR="00EF6263" w:rsidRPr="00550AB3" w:rsidRDefault="00EF6263" w:rsidP="009C3E39">
      <w:pPr>
        <w:pStyle w:val="Prrafodelista"/>
        <w:numPr>
          <w:ilvl w:val="0"/>
          <w:numId w:val="22"/>
        </w:numPr>
        <w:jc w:val="both"/>
        <w:rPr>
          <w:rFonts w:asciiTheme="minorHAnsi" w:hAnsiTheme="minorHAnsi" w:cstheme="minorHAnsi"/>
          <w:bCs/>
          <w:sz w:val="22"/>
          <w:szCs w:val="22"/>
        </w:rPr>
      </w:pPr>
      <w:r>
        <w:rPr>
          <w:rFonts w:asciiTheme="minorHAnsi" w:hAnsiTheme="minorHAnsi" w:cstheme="minorHAnsi"/>
          <w:bCs/>
          <w:sz w:val="22"/>
          <w:szCs w:val="22"/>
        </w:rPr>
        <w:t>Gran Total con la suma globa</w:t>
      </w:r>
      <w:r w:rsidR="00FE4B24">
        <w:rPr>
          <w:rFonts w:asciiTheme="minorHAnsi" w:hAnsiTheme="minorHAnsi" w:cstheme="minorHAnsi"/>
          <w:bCs/>
          <w:sz w:val="22"/>
          <w:szCs w:val="22"/>
        </w:rPr>
        <w:t>l</w:t>
      </w:r>
      <w:r>
        <w:rPr>
          <w:rFonts w:asciiTheme="minorHAnsi" w:hAnsiTheme="minorHAnsi" w:cstheme="minorHAnsi"/>
          <w:bCs/>
          <w:sz w:val="22"/>
          <w:szCs w:val="22"/>
        </w:rPr>
        <w:t xml:space="preserve"> de su oferta</w:t>
      </w:r>
    </w:p>
    <w:p w:rsidR="00415C11" w:rsidRPr="00550AB3" w:rsidRDefault="00415C11" w:rsidP="009366DE">
      <w:pPr>
        <w:jc w:val="both"/>
        <w:rPr>
          <w:rFonts w:asciiTheme="minorHAnsi" w:hAnsiTheme="minorHAnsi" w:cstheme="minorHAnsi"/>
          <w:bCs/>
          <w:sz w:val="22"/>
          <w:szCs w:val="22"/>
        </w:rPr>
      </w:pPr>
    </w:p>
    <w:p w:rsidR="00415C11" w:rsidRPr="00550AB3" w:rsidRDefault="00415C11" w:rsidP="009366DE">
      <w:pPr>
        <w:jc w:val="both"/>
        <w:rPr>
          <w:rFonts w:asciiTheme="minorHAnsi" w:hAnsiTheme="minorHAnsi" w:cstheme="minorHAnsi"/>
          <w:bCs/>
          <w:sz w:val="22"/>
          <w:szCs w:val="22"/>
        </w:rPr>
      </w:pPr>
    </w:p>
    <w:p w:rsidR="009366DE" w:rsidRPr="00550AB3" w:rsidRDefault="00415C11" w:rsidP="009366DE">
      <w:pPr>
        <w:jc w:val="both"/>
        <w:rPr>
          <w:rFonts w:asciiTheme="minorHAnsi" w:hAnsiTheme="minorHAnsi" w:cstheme="minorHAnsi"/>
          <w:sz w:val="22"/>
          <w:szCs w:val="22"/>
        </w:rPr>
      </w:pPr>
      <w:r w:rsidRPr="00550AB3">
        <w:rPr>
          <w:rFonts w:asciiTheme="minorHAnsi" w:hAnsiTheme="minorHAnsi" w:cstheme="minorHAnsi"/>
          <w:bCs/>
          <w:sz w:val="22"/>
          <w:szCs w:val="22"/>
        </w:rPr>
        <w:t>C</w:t>
      </w:r>
      <w:r w:rsidR="006516E0" w:rsidRPr="00550AB3">
        <w:rPr>
          <w:rFonts w:asciiTheme="minorHAnsi" w:hAnsiTheme="minorHAnsi" w:cstheme="minorHAnsi"/>
          <w:bCs/>
          <w:sz w:val="22"/>
          <w:szCs w:val="22"/>
        </w:rPr>
        <w:t>onforme</w:t>
      </w:r>
      <w:r w:rsidR="009366DE" w:rsidRPr="00550AB3">
        <w:rPr>
          <w:rFonts w:asciiTheme="minorHAnsi" w:hAnsiTheme="minorHAnsi" w:cstheme="minorHAnsi"/>
          <w:bCs/>
          <w:sz w:val="22"/>
          <w:szCs w:val="22"/>
        </w:rPr>
        <w:t xml:space="preserve"> al</w:t>
      </w:r>
      <w:r w:rsidR="009366DE" w:rsidRPr="00550AB3">
        <w:rPr>
          <w:rFonts w:asciiTheme="minorHAnsi" w:hAnsiTheme="minorHAnsi" w:cstheme="minorHAnsi"/>
          <w:sz w:val="22"/>
          <w:szCs w:val="22"/>
        </w:rPr>
        <w:t xml:space="preserve"> </w:t>
      </w:r>
      <w:r w:rsidR="009366DE" w:rsidRPr="00550AB3">
        <w:rPr>
          <w:rFonts w:asciiTheme="minorHAnsi" w:hAnsiTheme="minorHAnsi" w:cstheme="minorHAnsi"/>
          <w:b/>
          <w:bCs/>
          <w:color w:val="0000FF"/>
          <w:sz w:val="22"/>
          <w:szCs w:val="22"/>
        </w:rPr>
        <w:t xml:space="preserve">Anexo Número </w:t>
      </w:r>
      <w:r w:rsidR="004536D2" w:rsidRPr="00550AB3">
        <w:rPr>
          <w:rFonts w:asciiTheme="minorHAnsi" w:hAnsiTheme="minorHAnsi" w:cstheme="minorHAnsi"/>
          <w:b/>
          <w:bCs/>
          <w:color w:val="0000FF"/>
          <w:sz w:val="22"/>
          <w:szCs w:val="22"/>
        </w:rPr>
        <w:t>0</w:t>
      </w:r>
      <w:r w:rsidR="009366DE" w:rsidRPr="00550AB3">
        <w:rPr>
          <w:rFonts w:asciiTheme="minorHAnsi" w:hAnsiTheme="minorHAnsi" w:cstheme="minorHAnsi"/>
          <w:b/>
          <w:bCs/>
          <w:color w:val="0000FF"/>
          <w:sz w:val="22"/>
          <w:szCs w:val="22"/>
        </w:rPr>
        <w:t>9</w:t>
      </w:r>
      <w:r w:rsidRPr="00550AB3">
        <w:rPr>
          <w:rFonts w:asciiTheme="minorHAnsi" w:hAnsiTheme="minorHAnsi" w:cstheme="minorHAnsi"/>
          <w:b/>
          <w:bCs/>
          <w:color w:val="0000FF"/>
          <w:sz w:val="22"/>
          <w:szCs w:val="22"/>
        </w:rPr>
        <w:t xml:space="preserve"> </w:t>
      </w:r>
      <w:r w:rsidR="006F0F0F" w:rsidRPr="00550AB3">
        <w:rPr>
          <w:rFonts w:asciiTheme="minorHAnsi" w:hAnsiTheme="minorHAnsi" w:cstheme="minorHAnsi"/>
          <w:b/>
          <w:bCs/>
          <w:color w:val="0000FF"/>
          <w:sz w:val="22"/>
          <w:szCs w:val="22"/>
        </w:rPr>
        <w:t>B (</w:t>
      </w:r>
      <w:r w:rsidR="009366DE" w:rsidRPr="00550AB3">
        <w:rPr>
          <w:rFonts w:asciiTheme="minorHAnsi" w:hAnsiTheme="minorHAnsi" w:cstheme="minorHAnsi"/>
          <w:b/>
          <w:bCs/>
          <w:color w:val="0000FF"/>
          <w:sz w:val="22"/>
          <w:szCs w:val="22"/>
        </w:rPr>
        <w:t>nueve</w:t>
      </w:r>
      <w:r w:rsidRPr="00550AB3">
        <w:rPr>
          <w:rFonts w:asciiTheme="minorHAnsi" w:hAnsiTheme="minorHAnsi" w:cstheme="minorHAnsi"/>
          <w:b/>
          <w:bCs/>
          <w:color w:val="0000FF"/>
          <w:sz w:val="22"/>
          <w:szCs w:val="22"/>
        </w:rPr>
        <w:t xml:space="preserve"> B</w:t>
      </w:r>
      <w:r w:rsidR="009366DE" w:rsidRPr="00550AB3">
        <w:rPr>
          <w:rFonts w:asciiTheme="minorHAnsi" w:hAnsiTheme="minorHAnsi" w:cstheme="minorHAnsi"/>
          <w:b/>
          <w:bCs/>
          <w:color w:val="0000FF"/>
          <w:sz w:val="22"/>
          <w:szCs w:val="22"/>
        </w:rPr>
        <w:t>)</w:t>
      </w:r>
      <w:r w:rsidRPr="00550AB3">
        <w:rPr>
          <w:rFonts w:asciiTheme="minorHAnsi" w:hAnsiTheme="minorHAnsi" w:cstheme="minorHAnsi"/>
          <w:b/>
          <w:bCs/>
          <w:color w:val="0000FF"/>
          <w:sz w:val="22"/>
          <w:szCs w:val="22"/>
        </w:rPr>
        <w:t xml:space="preserve"> de Proposición Económica</w:t>
      </w:r>
      <w:r w:rsidR="009366DE" w:rsidRPr="00550AB3">
        <w:rPr>
          <w:rFonts w:asciiTheme="minorHAnsi" w:hAnsiTheme="minorHAnsi" w:cstheme="minorHAnsi"/>
          <w:b/>
          <w:bCs/>
          <w:color w:val="0000FF"/>
          <w:sz w:val="22"/>
          <w:szCs w:val="22"/>
        </w:rPr>
        <w:t>,</w:t>
      </w:r>
      <w:r w:rsidR="009366DE" w:rsidRPr="00550AB3">
        <w:rPr>
          <w:rFonts w:asciiTheme="minorHAnsi" w:hAnsiTheme="minorHAnsi" w:cstheme="minorHAnsi"/>
          <w:sz w:val="22"/>
          <w:szCs w:val="22"/>
        </w:rPr>
        <w:t xml:space="preserve"> el cual forma parte de esta convocatoria. </w:t>
      </w:r>
    </w:p>
    <w:p w:rsidR="009366DE" w:rsidRPr="00550AB3" w:rsidRDefault="009366DE" w:rsidP="009366DE">
      <w:pPr>
        <w:jc w:val="both"/>
        <w:rPr>
          <w:rFonts w:asciiTheme="minorHAnsi" w:hAnsiTheme="minorHAnsi" w:cstheme="minorHAnsi"/>
          <w:sz w:val="22"/>
          <w:szCs w:val="22"/>
        </w:rPr>
      </w:pPr>
    </w:p>
    <w:p w:rsidR="009840D0" w:rsidRPr="00550AB3" w:rsidRDefault="009366DE" w:rsidP="009366DE">
      <w:pPr>
        <w:jc w:val="both"/>
        <w:rPr>
          <w:rFonts w:asciiTheme="minorHAnsi" w:hAnsiTheme="minorHAnsi" w:cstheme="minorHAnsi"/>
          <w:sz w:val="22"/>
          <w:szCs w:val="22"/>
        </w:rPr>
      </w:pPr>
      <w:r w:rsidRPr="00550AB3">
        <w:rPr>
          <w:rFonts w:asciiTheme="minorHAnsi" w:hAnsiTheme="minorHAnsi" w:cstheme="minorHAnsi"/>
          <w:sz w:val="22"/>
          <w:szCs w:val="22"/>
        </w:rPr>
        <w:t>En el caso de acreditarse con calidad de MIPYME, deberá indicarlo en su prop</w:t>
      </w:r>
      <w:r w:rsidR="00415C11" w:rsidRPr="00550AB3">
        <w:rPr>
          <w:rFonts w:asciiTheme="minorHAnsi" w:hAnsiTheme="minorHAnsi" w:cstheme="minorHAnsi"/>
          <w:sz w:val="22"/>
          <w:szCs w:val="22"/>
        </w:rPr>
        <w:t>osición</w:t>
      </w:r>
      <w:r w:rsidRPr="00550AB3">
        <w:rPr>
          <w:rFonts w:asciiTheme="minorHAnsi" w:hAnsiTheme="minorHAnsi" w:cstheme="minorHAnsi"/>
          <w:sz w:val="22"/>
          <w:szCs w:val="22"/>
        </w:rPr>
        <w:t xml:space="preserve"> </w:t>
      </w:r>
      <w:r w:rsidR="006F0F0F" w:rsidRPr="00550AB3">
        <w:rPr>
          <w:rFonts w:asciiTheme="minorHAnsi" w:hAnsiTheme="minorHAnsi" w:cstheme="minorHAnsi"/>
          <w:sz w:val="22"/>
          <w:szCs w:val="22"/>
        </w:rPr>
        <w:t>económica, Anexo</w:t>
      </w:r>
      <w:r w:rsidRPr="00550AB3">
        <w:rPr>
          <w:rFonts w:asciiTheme="minorHAnsi" w:hAnsiTheme="minorHAnsi" w:cstheme="minorHAnsi"/>
          <w:b/>
          <w:bCs/>
          <w:color w:val="0000FF"/>
          <w:sz w:val="22"/>
          <w:szCs w:val="22"/>
        </w:rPr>
        <w:t xml:space="preserve"> Número </w:t>
      </w:r>
      <w:r w:rsidR="004536D2"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 xml:space="preserve">9 </w:t>
      </w:r>
      <w:r w:rsidR="00415C11" w:rsidRPr="00550AB3">
        <w:rPr>
          <w:rFonts w:asciiTheme="minorHAnsi" w:hAnsiTheme="minorHAnsi" w:cstheme="minorHAnsi"/>
          <w:b/>
          <w:bCs/>
          <w:color w:val="0000FF"/>
          <w:sz w:val="22"/>
          <w:szCs w:val="22"/>
        </w:rPr>
        <w:t xml:space="preserve">B </w:t>
      </w:r>
      <w:r w:rsidRPr="00550AB3">
        <w:rPr>
          <w:rFonts w:asciiTheme="minorHAnsi" w:hAnsiTheme="minorHAnsi" w:cstheme="minorHAnsi"/>
          <w:b/>
          <w:bCs/>
          <w:color w:val="0000FF"/>
          <w:sz w:val="22"/>
          <w:szCs w:val="22"/>
        </w:rPr>
        <w:t>(nueve</w:t>
      </w:r>
      <w:r w:rsidR="00415C11" w:rsidRPr="00550AB3">
        <w:rPr>
          <w:rFonts w:asciiTheme="minorHAnsi" w:hAnsiTheme="minorHAnsi" w:cstheme="minorHAnsi"/>
          <w:b/>
          <w:bCs/>
          <w:color w:val="0000FF"/>
          <w:sz w:val="22"/>
          <w:szCs w:val="22"/>
        </w:rPr>
        <w:t xml:space="preserve"> B</w:t>
      </w:r>
      <w:r w:rsidRPr="00550AB3">
        <w:rPr>
          <w:rFonts w:asciiTheme="minorHAnsi" w:hAnsiTheme="minorHAnsi" w:cstheme="minorHAnsi"/>
          <w:b/>
          <w:bCs/>
          <w:color w:val="0000FF"/>
          <w:sz w:val="22"/>
          <w:szCs w:val="22"/>
        </w:rPr>
        <w:t>),</w:t>
      </w:r>
      <w:r w:rsidRPr="00550AB3">
        <w:rPr>
          <w:rFonts w:asciiTheme="minorHAnsi" w:hAnsiTheme="minorHAnsi" w:cstheme="minorHAnsi"/>
          <w:bCs/>
          <w:sz w:val="22"/>
          <w:szCs w:val="22"/>
        </w:rPr>
        <w:t xml:space="preserve"> en el campo previsto en dicho anexo, además de acompañar la documentación requerida en el numeral 3</w:t>
      </w:r>
      <w:r w:rsidR="006F0F0F">
        <w:rPr>
          <w:rFonts w:asciiTheme="minorHAnsi" w:hAnsiTheme="minorHAnsi" w:cstheme="minorHAnsi"/>
          <w:bCs/>
          <w:sz w:val="22"/>
          <w:szCs w:val="22"/>
        </w:rPr>
        <w:t xml:space="preserve"> inciso d</w:t>
      </w:r>
      <w:r w:rsidR="006E5E29">
        <w:rPr>
          <w:rFonts w:asciiTheme="minorHAnsi" w:hAnsiTheme="minorHAnsi" w:cstheme="minorHAnsi"/>
          <w:bCs/>
          <w:sz w:val="22"/>
          <w:szCs w:val="22"/>
        </w:rPr>
        <w:t xml:space="preserve">), </w:t>
      </w:r>
      <w:r w:rsidR="006E5E29" w:rsidRPr="00550AB3">
        <w:rPr>
          <w:rFonts w:asciiTheme="minorHAnsi" w:hAnsiTheme="minorHAnsi" w:cstheme="minorHAnsi"/>
          <w:bCs/>
          <w:sz w:val="22"/>
          <w:szCs w:val="22"/>
        </w:rPr>
        <w:t>de</w:t>
      </w:r>
      <w:r w:rsidRPr="00550AB3">
        <w:rPr>
          <w:rFonts w:asciiTheme="minorHAnsi" w:hAnsiTheme="minorHAnsi" w:cstheme="minorHAnsi"/>
          <w:bCs/>
          <w:sz w:val="22"/>
          <w:szCs w:val="22"/>
        </w:rPr>
        <w:t xml:space="preserve"> la presente convocatoria.</w:t>
      </w:r>
      <w:r w:rsidR="009840D0" w:rsidRPr="00550AB3">
        <w:rPr>
          <w:rFonts w:asciiTheme="minorHAnsi" w:hAnsiTheme="minorHAnsi" w:cstheme="minorHAnsi"/>
          <w:sz w:val="22"/>
          <w:szCs w:val="22"/>
        </w:rPr>
        <w:t xml:space="preserve"> </w:t>
      </w:r>
    </w:p>
    <w:p w:rsidR="0089752F" w:rsidRPr="00550AB3" w:rsidRDefault="0089752F" w:rsidP="009366DE">
      <w:pPr>
        <w:jc w:val="both"/>
        <w:rPr>
          <w:rFonts w:asciiTheme="minorHAnsi" w:hAnsiTheme="minorHAnsi" w:cstheme="minorHAnsi"/>
          <w:sz w:val="22"/>
          <w:szCs w:val="22"/>
        </w:rPr>
      </w:pPr>
    </w:p>
    <w:p w:rsidR="0089752F" w:rsidRPr="00550AB3" w:rsidRDefault="0089752F" w:rsidP="0089752F">
      <w:pPr>
        <w:jc w:val="both"/>
        <w:rPr>
          <w:rFonts w:asciiTheme="minorHAnsi" w:hAnsiTheme="minorHAnsi" w:cstheme="minorHAnsi"/>
          <w:sz w:val="22"/>
          <w:szCs w:val="22"/>
        </w:rPr>
      </w:pPr>
      <w:r w:rsidRPr="00550AB3">
        <w:rPr>
          <w:rFonts w:asciiTheme="minorHAnsi" w:hAnsiTheme="minorHAnsi" w:cstheme="minorHAnsi"/>
          <w:sz w:val="22"/>
          <w:szCs w:val="22"/>
        </w:rPr>
        <w:t>Los precios ofertados serán fijos durante la vigencia del contrato.</w:t>
      </w:r>
    </w:p>
    <w:p w:rsidR="0089752F" w:rsidRPr="00550AB3" w:rsidRDefault="0089752F" w:rsidP="0089752F">
      <w:pPr>
        <w:jc w:val="both"/>
        <w:rPr>
          <w:rFonts w:asciiTheme="minorHAnsi" w:hAnsiTheme="minorHAnsi" w:cstheme="minorHAnsi"/>
          <w:sz w:val="22"/>
          <w:szCs w:val="22"/>
        </w:rPr>
      </w:pPr>
    </w:p>
    <w:p w:rsidR="0089752F" w:rsidRPr="00550AB3" w:rsidRDefault="0089752F" w:rsidP="0089752F">
      <w:pPr>
        <w:jc w:val="both"/>
        <w:rPr>
          <w:ins w:id="2" w:author="ssz" w:date="2012-06-08T10:35:00Z"/>
          <w:rFonts w:asciiTheme="minorHAnsi" w:hAnsiTheme="minorHAnsi" w:cstheme="minorHAnsi"/>
          <w:sz w:val="22"/>
          <w:szCs w:val="22"/>
        </w:rPr>
      </w:pPr>
      <w:r w:rsidRPr="00550AB3">
        <w:rPr>
          <w:rFonts w:asciiTheme="minorHAnsi" w:hAnsiTheme="minorHAnsi" w:cstheme="minorHAnsi"/>
          <w:sz w:val="22"/>
          <w:szCs w:val="22"/>
        </w:rPr>
        <w:t>Para la mejor conducción del proceso los licitantes, de preferencia, deberán proteger con cinta adhesiva la información que proporcionen en sus cotizaciones, relativa a precios, impuestos, subtotales, totales, etc. La omisión de este requisito no será causa de descalificación.</w:t>
      </w:r>
    </w:p>
    <w:p w:rsidR="0089752F" w:rsidRPr="00550AB3" w:rsidRDefault="0089752F" w:rsidP="0089752F">
      <w:pPr>
        <w:jc w:val="both"/>
        <w:rPr>
          <w:ins w:id="3" w:author="ssz" w:date="2012-06-08T10:35:00Z"/>
          <w:rFonts w:asciiTheme="minorHAnsi" w:hAnsiTheme="minorHAnsi" w:cstheme="minorHAnsi"/>
          <w:sz w:val="22"/>
          <w:szCs w:val="22"/>
        </w:rPr>
      </w:pPr>
    </w:p>
    <w:p w:rsidR="005B500E" w:rsidRPr="00550AB3" w:rsidRDefault="000502A3" w:rsidP="0089752F">
      <w:pPr>
        <w:overflowPunct w:val="0"/>
        <w:autoSpaceDE w:val="0"/>
        <w:autoSpaceDN w:val="0"/>
        <w:adjustRightInd w:val="0"/>
        <w:jc w:val="both"/>
        <w:textAlignment w:val="baseline"/>
        <w:rPr>
          <w:rFonts w:asciiTheme="minorHAnsi" w:hAnsiTheme="minorHAnsi" w:cstheme="minorHAnsi"/>
          <w:sz w:val="22"/>
          <w:szCs w:val="22"/>
        </w:rPr>
      </w:pPr>
      <w:r w:rsidRPr="00550AB3">
        <w:rPr>
          <w:rFonts w:asciiTheme="minorHAnsi" w:hAnsiTheme="minorHAnsi" w:cstheme="minorHAnsi"/>
          <w:sz w:val="22"/>
          <w:szCs w:val="22"/>
        </w:rPr>
        <w:t>Para efectos de la información correspondiente a</w:t>
      </w:r>
      <w:r w:rsidR="00415C11" w:rsidRPr="00550AB3">
        <w:rPr>
          <w:rFonts w:asciiTheme="minorHAnsi" w:hAnsiTheme="minorHAnsi" w:cstheme="minorHAnsi"/>
          <w:sz w:val="22"/>
          <w:szCs w:val="22"/>
        </w:rPr>
        <w:t xml:space="preserve">l formato </w:t>
      </w:r>
      <w:r w:rsidR="0089752F" w:rsidRPr="00550AB3">
        <w:rPr>
          <w:rFonts w:asciiTheme="minorHAnsi" w:hAnsiTheme="minorHAnsi" w:cstheme="minorHAnsi"/>
          <w:sz w:val="22"/>
          <w:szCs w:val="22"/>
        </w:rPr>
        <w:t xml:space="preserve">del </w:t>
      </w:r>
      <w:r w:rsidRPr="00550AB3">
        <w:rPr>
          <w:rFonts w:asciiTheme="minorHAnsi" w:hAnsiTheme="minorHAnsi" w:cstheme="minorHAnsi"/>
          <w:b/>
          <w:color w:val="0000FF"/>
          <w:sz w:val="22"/>
          <w:szCs w:val="22"/>
        </w:rPr>
        <w:t xml:space="preserve">Anexo Número 09 </w:t>
      </w:r>
      <w:r w:rsidR="00415C11" w:rsidRPr="00550AB3">
        <w:rPr>
          <w:rFonts w:asciiTheme="minorHAnsi" w:hAnsiTheme="minorHAnsi" w:cstheme="minorHAnsi"/>
          <w:b/>
          <w:color w:val="0000FF"/>
          <w:sz w:val="22"/>
          <w:szCs w:val="22"/>
        </w:rPr>
        <w:t xml:space="preserve">A </w:t>
      </w:r>
      <w:r w:rsidRPr="00550AB3">
        <w:rPr>
          <w:rFonts w:asciiTheme="minorHAnsi" w:hAnsiTheme="minorHAnsi" w:cstheme="minorHAnsi"/>
          <w:b/>
          <w:color w:val="0000FF"/>
          <w:sz w:val="22"/>
          <w:szCs w:val="22"/>
        </w:rPr>
        <w:t>(nueve</w:t>
      </w:r>
      <w:r w:rsidR="00415C11" w:rsidRPr="00550AB3">
        <w:rPr>
          <w:rFonts w:asciiTheme="minorHAnsi" w:hAnsiTheme="minorHAnsi" w:cstheme="minorHAnsi"/>
          <w:b/>
          <w:color w:val="0000FF"/>
          <w:sz w:val="22"/>
          <w:szCs w:val="22"/>
        </w:rPr>
        <w:t xml:space="preserve"> A</w:t>
      </w:r>
      <w:r w:rsidRPr="00550AB3">
        <w:rPr>
          <w:rFonts w:asciiTheme="minorHAnsi" w:hAnsiTheme="minorHAnsi" w:cstheme="minorHAnsi"/>
          <w:b/>
          <w:color w:val="0000FF"/>
          <w:sz w:val="22"/>
          <w:szCs w:val="22"/>
        </w:rPr>
        <w:t>)</w:t>
      </w:r>
      <w:r w:rsidR="0089752F" w:rsidRPr="00550AB3">
        <w:rPr>
          <w:rFonts w:asciiTheme="minorHAnsi" w:hAnsiTheme="minorHAnsi" w:cstheme="minorHAnsi"/>
          <w:b/>
          <w:color w:val="0000FF"/>
          <w:sz w:val="22"/>
          <w:szCs w:val="22"/>
        </w:rPr>
        <w:t xml:space="preserve"> de Proposición </w:t>
      </w:r>
      <w:r w:rsidR="006F0F0F" w:rsidRPr="00550AB3">
        <w:rPr>
          <w:rFonts w:asciiTheme="minorHAnsi" w:hAnsiTheme="minorHAnsi" w:cstheme="minorHAnsi"/>
          <w:b/>
          <w:color w:val="0000FF"/>
          <w:sz w:val="22"/>
          <w:szCs w:val="22"/>
        </w:rPr>
        <w:t>Técnica</w:t>
      </w:r>
      <w:r w:rsidR="006F0F0F" w:rsidRPr="00550AB3">
        <w:rPr>
          <w:rFonts w:asciiTheme="minorHAnsi" w:hAnsiTheme="minorHAnsi" w:cstheme="minorHAnsi"/>
          <w:sz w:val="22"/>
          <w:szCs w:val="22"/>
        </w:rPr>
        <w:t>, los</w:t>
      </w:r>
      <w:r w:rsidR="0089752F" w:rsidRPr="00550AB3">
        <w:rPr>
          <w:rFonts w:asciiTheme="minorHAnsi" w:hAnsiTheme="minorHAnsi" w:cstheme="minorHAnsi"/>
          <w:sz w:val="22"/>
          <w:szCs w:val="22"/>
        </w:rPr>
        <w:t xml:space="preserve"> licitantes deberán presentar por lo menos la siguiente información:</w:t>
      </w:r>
    </w:p>
    <w:p w:rsidR="0089752F" w:rsidRPr="00550AB3" w:rsidRDefault="0089752F" w:rsidP="0089752F">
      <w:pPr>
        <w:overflowPunct w:val="0"/>
        <w:autoSpaceDE w:val="0"/>
        <w:autoSpaceDN w:val="0"/>
        <w:adjustRightInd w:val="0"/>
        <w:jc w:val="both"/>
        <w:textAlignment w:val="baseline"/>
        <w:rPr>
          <w:rFonts w:asciiTheme="minorHAnsi" w:hAnsiTheme="minorHAnsi" w:cstheme="minorHAnsi"/>
          <w:sz w:val="22"/>
          <w:szCs w:val="22"/>
        </w:rPr>
      </w:pP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Número de Lote</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Número de Renglón</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Descripción Amplia y Detallada de los Bienes Ofertados</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Presentación</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País de origen</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lastRenderedPageBreak/>
        <w:t>Marca y Modelo</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Nombre y R.F.C. del Fabricante</w:t>
      </w:r>
    </w:p>
    <w:p w:rsidR="0089752F" w:rsidRPr="00550AB3" w:rsidRDefault="0089752F" w:rsidP="009C3E39">
      <w:pPr>
        <w:pStyle w:val="Prrafodelista"/>
        <w:numPr>
          <w:ilvl w:val="0"/>
          <w:numId w:val="23"/>
        </w:numPr>
        <w:jc w:val="both"/>
        <w:rPr>
          <w:rFonts w:asciiTheme="minorHAnsi" w:hAnsiTheme="minorHAnsi" w:cstheme="minorHAnsi"/>
          <w:bCs/>
          <w:sz w:val="22"/>
          <w:szCs w:val="22"/>
        </w:rPr>
      </w:pPr>
      <w:r w:rsidRPr="00550AB3">
        <w:rPr>
          <w:rFonts w:asciiTheme="minorHAnsi" w:hAnsiTheme="minorHAnsi" w:cstheme="minorHAnsi"/>
          <w:bCs/>
          <w:sz w:val="22"/>
          <w:szCs w:val="22"/>
        </w:rPr>
        <w:t>Cantidad Máxima Ofertada</w:t>
      </w:r>
    </w:p>
    <w:p w:rsidR="0089752F" w:rsidRPr="00550AB3" w:rsidRDefault="0089752F" w:rsidP="0089752F">
      <w:pPr>
        <w:overflowPunct w:val="0"/>
        <w:autoSpaceDE w:val="0"/>
        <w:autoSpaceDN w:val="0"/>
        <w:adjustRightInd w:val="0"/>
        <w:jc w:val="both"/>
        <w:textAlignment w:val="baseline"/>
        <w:rPr>
          <w:rFonts w:asciiTheme="minorHAnsi" w:hAnsiTheme="minorHAnsi" w:cstheme="minorHAnsi"/>
          <w:sz w:val="22"/>
          <w:szCs w:val="22"/>
        </w:rPr>
      </w:pPr>
    </w:p>
    <w:p w:rsidR="0089752F" w:rsidRPr="00550AB3" w:rsidRDefault="0089752F" w:rsidP="0089752F">
      <w:pPr>
        <w:overflowPunct w:val="0"/>
        <w:autoSpaceDE w:val="0"/>
        <w:autoSpaceDN w:val="0"/>
        <w:adjustRightInd w:val="0"/>
        <w:jc w:val="both"/>
        <w:textAlignment w:val="baseline"/>
        <w:rPr>
          <w:rFonts w:asciiTheme="minorHAnsi" w:hAnsiTheme="minorHAnsi" w:cstheme="minorHAnsi"/>
          <w:sz w:val="22"/>
          <w:szCs w:val="22"/>
        </w:rPr>
      </w:pPr>
    </w:p>
    <w:p w:rsidR="0089752F" w:rsidRPr="00550AB3" w:rsidRDefault="00622FAB" w:rsidP="0089752F">
      <w:pPr>
        <w:jc w:val="both"/>
        <w:rPr>
          <w:rFonts w:asciiTheme="minorHAnsi" w:hAnsiTheme="minorHAnsi" w:cstheme="minorHAnsi"/>
          <w:sz w:val="22"/>
          <w:szCs w:val="22"/>
        </w:rPr>
      </w:pPr>
      <w:r w:rsidRPr="00550AB3">
        <w:rPr>
          <w:rFonts w:asciiTheme="minorHAnsi" w:hAnsiTheme="minorHAnsi" w:cstheme="minorHAnsi"/>
          <w:sz w:val="22"/>
          <w:szCs w:val="22"/>
        </w:rPr>
        <w:t>Asimismo,</w:t>
      </w:r>
      <w:r w:rsidR="0089752F" w:rsidRPr="00550AB3">
        <w:rPr>
          <w:rFonts w:asciiTheme="minorHAnsi" w:hAnsiTheme="minorHAnsi" w:cstheme="minorHAnsi"/>
          <w:sz w:val="22"/>
          <w:szCs w:val="22"/>
        </w:rPr>
        <w:t xml:space="preserve"> se recomienda a los licitantes participantes, que la información de los formatos del </w:t>
      </w:r>
      <w:r w:rsidR="0089752F" w:rsidRPr="00550AB3">
        <w:rPr>
          <w:rFonts w:asciiTheme="minorHAnsi" w:hAnsiTheme="minorHAnsi" w:cstheme="minorHAnsi"/>
          <w:b/>
          <w:bCs/>
          <w:color w:val="0000FF"/>
          <w:sz w:val="22"/>
          <w:szCs w:val="22"/>
        </w:rPr>
        <w:t>Anexo Número 09 A (nueve A) de Proposición Técnica y Anexo Número 09 B (nueve B) de Proposición Económica</w:t>
      </w:r>
      <w:r w:rsidR="0089752F" w:rsidRPr="00550AB3">
        <w:rPr>
          <w:rFonts w:asciiTheme="minorHAnsi" w:hAnsiTheme="minorHAnsi" w:cstheme="minorHAnsi"/>
          <w:b/>
          <w:bCs/>
          <w:sz w:val="22"/>
          <w:szCs w:val="22"/>
        </w:rPr>
        <w:t xml:space="preserve">, </w:t>
      </w:r>
      <w:r w:rsidR="0089752F" w:rsidRPr="00550AB3">
        <w:rPr>
          <w:rFonts w:asciiTheme="minorHAnsi" w:hAnsiTheme="minorHAnsi" w:cstheme="minorHAnsi"/>
          <w:bCs/>
          <w:sz w:val="22"/>
          <w:szCs w:val="22"/>
        </w:rPr>
        <w:t xml:space="preserve">sean también presentados en medio magnético o </w:t>
      </w:r>
      <w:r w:rsidR="006F0F0F" w:rsidRPr="00550AB3">
        <w:rPr>
          <w:rFonts w:asciiTheme="minorHAnsi" w:hAnsiTheme="minorHAnsi" w:cstheme="minorHAnsi"/>
          <w:bCs/>
          <w:sz w:val="22"/>
          <w:szCs w:val="22"/>
        </w:rPr>
        <w:t>electrónico</w:t>
      </w:r>
      <w:r w:rsidR="006F0F0F">
        <w:rPr>
          <w:rFonts w:asciiTheme="minorHAnsi" w:hAnsiTheme="minorHAnsi" w:cstheme="minorHAnsi"/>
          <w:bCs/>
          <w:sz w:val="22"/>
          <w:szCs w:val="22"/>
        </w:rPr>
        <w:t xml:space="preserve">, en formato </w:t>
      </w:r>
      <w:r w:rsidR="0089752F" w:rsidRPr="00550AB3">
        <w:rPr>
          <w:rFonts w:asciiTheme="minorHAnsi" w:hAnsiTheme="minorHAnsi" w:cstheme="minorHAnsi"/>
          <w:bCs/>
          <w:sz w:val="22"/>
          <w:szCs w:val="22"/>
        </w:rPr>
        <w:t>“Excell”, a efecto de dar agilidad al evento de recepción y apertura de propuestas, la no presentación de este archivo en medio magnético o electrónico no será causal de descalificación.</w:t>
      </w:r>
    </w:p>
    <w:p w:rsidR="0089752F" w:rsidRPr="00550AB3" w:rsidRDefault="0089752F" w:rsidP="0089752F">
      <w:pPr>
        <w:overflowPunct w:val="0"/>
        <w:autoSpaceDE w:val="0"/>
        <w:autoSpaceDN w:val="0"/>
        <w:adjustRightInd w:val="0"/>
        <w:jc w:val="both"/>
        <w:textAlignment w:val="baseline"/>
        <w:rPr>
          <w:rFonts w:asciiTheme="minorHAnsi" w:hAnsiTheme="minorHAnsi" w:cstheme="minorHAnsi"/>
          <w:sz w:val="22"/>
          <w:szCs w:val="22"/>
        </w:rPr>
      </w:pPr>
    </w:p>
    <w:p w:rsidR="002700CF" w:rsidRPr="00550AB3" w:rsidRDefault="002700CF" w:rsidP="00171377">
      <w:pPr>
        <w:tabs>
          <w:tab w:val="left" w:pos="720"/>
        </w:tabs>
        <w:jc w:val="both"/>
        <w:rPr>
          <w:rFonts w:asciiTheme="minorHAnsi" w:hAnsiTheme="minorHAnsi" w:cstheme="minorHAnsi"/>
          <w:b/>
          <w:bCs/>
          <w:sz w:val="22"/>
          <w:szCs w:val="22"/>
        </w:rPr>
      </w:pPr>
    </w:p>
    <w:p w:rsidR="009840D0" w:rsidRPr="00550AB3" w:rsidRDefault="009840D0" w:rsidP="00171377">
      <w:pPr>
        <w:tabs>
          <w:tab w:val="left" w:pos="720"/>
        </w:tabs>
        <w:jc w:val="both"/>
        <w:rPr>
          <w:rFonts w:asciiTheme="minorHAnsi" w:hAnsiTheme="minorHAnsi" w:cstheme="minorHAnsi"/>
          <w:b/>
          <w:bCs/>
          <w:sz w:val="22"/>
          <w:szCs w:val="22"/>
        </w:rPr>
      </w:pPr>
      <w:r w:rsidRPr="00550AB3">
        <w:rPr>
          <w:rFonts w:asciiTheme="minorHAnsi" w:hAnsiTheme="minorHAnsi" w:cstheme="minorHAnsi"/>
          <w:b/>
          <w:bCs/>
          <w:sz w:val="22"/>
          <w:szCs w:val="22"/>
        </w:rPr>
        <w:t>3.</w:t>
      </w:r>
      <w:r w:rsidR="00911633" w:rsidRPr="00550AB3">
        <w:rPr>
          <w:rFonts w:asciiTheme="minorHAnsi" w:hAnsiTheme="minorHAnsi" w:cstheme="minorHAnsi"/>
          <w:b/>
          <w:bCs/>
          <w:sz w:val="22"/>
          <w:szCs w:val="22"/>
        </w:rPr>
        <w:t>4</w:t>
      </w:r>
      <w:r w:rsidRPr="00550AB3">
        <w:rPr>
          <w:rFonts w:asciiTheme="minorHAnsi" w:hAnsiTheme="minorHAnsi" w:cstheme="minorHAnsi"/>
          <w:b/>
          <w:bCs/>
          <w:sz w:val="22"/>
          <w:szCs w:val="22"/>
        </w:rPr>
        <w:t>. DOCUMENTACIÓN COMPLEMENTARIA:</w:t>
      </w:r>
    </w:p>
    <w:p w:rsidR="009840D0" w:rsidRPr="00550AB3" w:rsidRDefault="009840D0" w:rsidP="00171377">
      <w:pPr>
        <w:jc w:val="both"/>
        <w:rPr>
          <w:rFonts w:asciiTheme="minorHAnsi" w:hAnsiTheme="minorHAnsi" w:cstheme="minorHAnsi"/>
          <w:b/>
          <w:bCs/>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La documentación complementaria que deberá presentar el licitante ya sea, según su elección, dentro o fuera del sobre que contenga las proposiciones técnica y económica, es la siguiente:</w:t>
      </w:r>
    </w:p>
    <w:p w:rsidR="009840D0" w:rsidRPr="00550AB3" w:rsidRDefault="009840D0" w:rsidP="00171377">
      <w:pPr>
        <w:jc w:val="both"/>
        <w:rPr>
          <w:rFonts w:asciiTheme="minorHAnsi" w:hAnsiTheme="minorHAnsi" w:cstheme="minorHAnsi"/>
          <w:sz w:val="22"/>
          <w:szCs w:val="22"/>
        </w:rPr>
      </w:pPr>
    </w:p>
    <w:p w:rsidR="006271AB" w:rsidRPr="00550AB3" w:rsidRDefault="009840D0" w:rsidP="00C45DED">
      <w:pPr>
        <w:ind w:left="284" w:hanging="284"/>
        <w:jc w:val="both"/>
        <w:rPr>
          <w:rFonts w:asciiTheme="minorHAnsi" w:hAnsiTheme="minorHAnsi" w:cstheme="minorHAnsi"/>
          <w:sz w:val="22"/>
          <w:szCs w:val="22"/>
        </w:rPr>
      </w:pPr>
      <w:r w:rsidRPr="00550AB3">
        <w:rPr>
          <w:rFonts w:asciiTheme="minorHAnsi" w:hAnsiTheme="minorHAnsi" w:cstheme="minorHAnsi"/>
          <w:b/>
          <w:bCs/>
          <w:sz w:val="22"/>
          <w:szCs w:val="22"/>
        </w:rPr>
        <w:t>a)</w:t>
      </w:r>
      <w:r w:rsidRPr="00550AB3">
        <w:rPr>
          <w:rFonts w:asciiTheme="minorHAnsi" w:hAnsiTheme="minorHAnsi" w:cstheme="minorHAnsi"/>
          <w:sz w:val="22"/>
          <w:szCs w:val="22"/>
        </w:rPr>
        <w:t xml:space="preserve"> Copia de identificación vigente de quien suscriba las proposiciones (cartilla del servicio militar nacional, pasaporte, credencial para votar con fotografía o cédula profesional).</w:t>
      </w:r>
    </w:p>
    <w:p w:rsidR="006271AB" w:rsidRPr="00550AB3" w:rsidRDefault="006271AB" w:rsidP="00C45DED">
      <w:pPr>
        <w:ind w:left="284" w:hanging="284"/>
        <w:jc w:val="both"/>
        <w:rPr>
          <w:rFonts w:asciiTheme="minorHAnsi" w:hAnsiTheme="minorHAnsi" w:cstheme="minorHAnsi"/>
          <w:sz w:val="22"/>
          <w:szCs w:val="22"/>
        </w:rPr>
      </w:pPr>
    </w:p>
    <w:p w:rsidR="009840D0" w:rsidRPr="00550AB3" w:rsidRDefault="009840D0" w:rsidP="00C45DED">
      <w:pPr>
        <w:ind w:left="284" w:hanging="284"/>
        <w:jc w:val="both"/>
        <w:rPr>
          <w:rFonts w:asciiTheme="minorHAnsi" w:hAnsiTheme="minorHAnsi" w:cstheme="minorHAnsi"/>
          <w:sz w:val="22"/>
          <w:szCs w:val="22"/>
        </w:rPr>
      </w:pPr>
      <w:r w:rsidRPr="00550AB3">
        <w:rPr>
          <w:rFonts w:asciiTheme="minorHAnsi" w:hAnsiTheme="minorHAnsi" w:cstheme="minorHAnsi"/>
          <w:b/>
          <w:bCs/>
          <w:sz w:val="22"/>
          <w:szCs w:val="22"/>
        </w:rPr>
        <w:t xml:space="preserve">b) </w:t>
      </w:r>
      <w:r w:rsidRPr="00550AB3">
        <w:rPr>
          <w:rFonts w:asciiTheme="minorHAnsi" w:hAnsiTheme="minorHAnsi" w:cstheme="minorHAnsi"/>
          <w:b/>
          <w:bCs/>
          <w:color w:val="0000FF"/>
          <w:sz w:val="22"/>
          <w:szCs w:val="22"/>
        </w:rPr>
        <w:t xml:space="preserve">Anexo Número </w:t>
      </w:r>
      <w:r w:rsidR="00F75D5A"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2 (dos),</w:t>
      </w:r>
      <w:r w:rsidRPr="00550AB3">
        <w:rPr>
          <w:rFonts w:asciiTheme="minorHAnsi" w:hAnsiTheme="minorHAnsi" w:cstheme="minorHAnsi"/>
          <w:sz w:val="22"/>
          <w:szCs w:val="22"/>
        </w:rPr>
        <w:t xml:space="preserve"> el cual forma parte de la presente </w:t>
      </w:r>
      <w:r w:rsidR="006F0F0F" w:rsidRPr="00550AB3">
        <w:rPr>
          <w:rFonts w:asciiTheme="minorHAnsi" w:hAnsiTheme="minorHAnsi" w:cstheme="minorHAnsi"/>
          <w:sz w:val="22"/>
          <w:szCs w:val="22"/>
        </w:rPr>
        <w:t>convocatoria, en</w:t>
      </w:r>
      <w:r w:rsidRPr="00550AB3">
        <w:rPr>
          <w:rFonts w:asciiTheme="minorHAnsi" w:hAnsiTheme="minorHAnsi" w:cstheme="minorHAnsi"/>
          <w:sz w:val="22"/>
          <w:szCs w:val="22"/>
        </w:rPr>
        <w:t xml:space="preserve"> el que se enumeran los documentos requeridos para participar, mismo que servirá de constancia de recepción de las proposiciones, asentándose dicha recepción en el acta respectiva, la no presentación de este documento, no será motivo de descalificación. </w:t>
      </w:r>
    </w:p>
    <w:p w:rsidR="00C45DED" w:rsidRDefault="00C45DED" w:rsidP="00C45DED">
      <w:pPr>
        <w:pStyle w:val="Body1"/>
        <w:ind w:left="284"/>
        <w:jc w:val="both"/>
        <w:rPr>
          <w:rFonts w:asciiTheme="minorHAnsi" w:hAnsiTheme="minorHAnsi" w:cstheme="minorHAnsi"/>
          <w:b/>
          <w:sz w:val="22"/>
          <w:szCs w:val="22"/>
        </w:rPr>
      </w:pPr>
    </w:p>
    <w:p w:rsidR="00C45DED" w:rsidRPr="00432BA3" w:rsidRDefault="00C45DED" w:rsidP="00C45DED">
      <w:pPr>
        <w:pStyle w:val="Body1"/>
        <w:jc w:val="both"/>
        <w:rPr>
          <w:rFonts w:asciiTheme="minorHAnsi" w:hAnsiTheme="minorHAnsi" w:cstheme="minorHAnsi"/>
          <w:b/>
          <w:sz w:val="22"/>
          <w:szCs w:val="22"/>
        </w:rPr>
      </w:pPr>
      <w:r w:rsidRPr="00432BA3">
        <w:rPr>
          <w:rFonts w:asciiTheme="minorHAnsi" w:hAnsiTheme="minorHAnsi" w:cstheme="minorHAnsi"/>
          <w:b/>
          <w:sz w:val="22"/>
          <w:szCs w:val="22"/>
        </w:rPr>
        <w:t>La no presentación de los documentos solicitados en los párrafos que anteceden, no será motivo de descalificación.</w:t>
      </w:r>
    </w:p>
    <w:p w:rsidR="001F486D" w:rsidRPr="00550AB3" w:rsidRDefault="001F486D" w:rsidP="00171377">
      <w:pPr>
        <w:rPr>
          <w:rFonts w:asciiTheme="minorHAnsi" w:hAnsiTheme="minorHAnsi" w:cstheme="minorHAnsi"/>
          <w:b/>
          <w:bCs/>
          <w:sz w:val="22"/>
          <w:szCs w:val="22"/>
        </w:rPr>
      </w:pPr>
    </w:p>
    <w:p w:rsidR="00CA4932" w:rsidRPr="00550AB3" w:rsidRDefault="00CA4932" w:rsidP="00C45DED">
      <w:pPr>
        <w:ind w:firstLine="357"/>
        <w:rPr>
          <w:rFonts w:asciiTheme="minorHAnsi" w:hAnsiTheme="minorHAnsi" w:cstheme="minorHAnsi"/>
          <w:b/>
          <w:bCs/>
          <w:sz w:val="22"/>
          <w:szCs w:val="22"/>
        </w:rPr>
      </w:pPr>
    </w:p>
    <w:p w:rsidR="009840D0" w:rsidRPr="00550AB3" w:rsidRDefault="009840D0" w:rsidP="00171377">
      <w:pPr>
        <w:rPr>
          <w:rFonts w:asciiTheme="minorHAnsi" w:hAnsiTheme="minorHAnsi" w:cstheme="minorHAnsi"/>
          <w:b/>
          <w:bCs/>
          <w:sz w:val="22"/>
          <w:szCs w:val="22"/>
        </w:rPr>
      </w:pPr>
      <w:r w:rsidRPr="00550AB3">
        <w:rPr>
          <w:rFonts w:asciiTheme="minorHAnsi" w:hAnsiTheme="minorHAnsi" w:cstheme="minorHAnsi"/>
          <w:b/>
          <w:bCs/>
          <w:sz w:val="22"/>
          <w:szCs w:val="22"/>
        </w:rPr>
        <w:t>4. ACREDITACIÓN DE LA EXISTENCIA LEGAL Y PERSONALIDAD JURÍDICA DEL LICITANTE.</w:t>
      </w:r>
    </w:p>
    <w:p w:rsidR="009840D0" w:rsidRPr="00550AB3" w:rsidRDefault="009840D0" w:rsidP="00171377">
      <w:pPr>
        <w:rPr>
          <w:rFonts w:asciiTheme="minorHAnsi" w:hAnsiTheme="minorHAnsi" w:cstheme="minorHAnsi"/>
          <w:b/>
          <w:bCs/>
          <w:sz w:val="22"/>
          <w:szCs w:val="22"/>
        </w:rPr>
      </w:pPr>
    </w:p>
    <w:p w:rsidR="0037744C" w:rsidRPr="00550AB3" w:rsidRDefault="0037744C" w:rsidP="00171377">
      <w:pPr>
        <w:rPr>
          <w:rFonts w:asciiTheme="minorHAnsi" w:hAnsiTheme="minorHAnsi" w:cstheme="minorHAnsi"/>
          <w:b/>
          <w:bCs/>
          <w:sz w:val="22"/>
          <w:szCs w:val="22"/>
        </w:rPr>
      </w:pPr>
    </w:p>
    <w:p w:rsidR="009840D0" w:rsidRPr="00550AB3"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4.1. EN EL ACTO DE PRESENTACIÓN Y APERTURA DE PROPOSICIONES.</w:t>
      </w:r>
    </w:p>
    <w:p w:rsidR="009840D0" w:rsidRPr="00550AB3" w:rsidRDefault="009840D0" w:rsidP="00171377">
      <w:pPr>
        <w:jc w:val="both"/>
        <w:rPr>
          <w:rFonts w:asciiTheme="minorHAnsi" w:hAnsiTheme="minorHAnsi" w:cstheme="minorHAnsi"/>
          <w:sz w:val="22"/>
          <w:szCs w:val="22"/>
        </w:rPr>
      </w:pPr>
    </w:p>
    <w:p w:rsidR="005F356B" w:rsidRPr="00550AB3" w:rsidRDefault="005F356B" w:rsidP="005F356B">
      <w:pPr>
        <w:jc w:val="both"/>
        <w:rPr>
          <w:rFonts w:asciiTheme="minorHAnsi" w:hAnsiTheme="minorHAnsi" w:cstheme="minorHAnsi"/>
          <w:bCs/>
          <w:sz w:val="22"/>
          <w:szCs w:val="22"/>
          <w:lang w:val="es-MX"/>
        </w:rPr>
      </w:pPr>
      <w:r w:rsidRPr="00550AB3">
        <w:rPr>
          <w:rFonts w:asciiTheme="minorHAnsi" w:hAnsiTheme="minorHAnsi" w:cstheme="minorHAnsi"/>
          <w:sz w:val="22"/>
          <w:szCs w:val="22"/>
        </w:rPr>
        <w:t xml:space="preserve">Para intervenir en el acto de presentación y apertura de propuestas, los licitantes deberán presentar un escrito en el que su firmante manifieste, bajo protesta de decir verdad, que cuenta con facultades suficientes para comprometerse por sí o por su representada, </w:t>
      </w:r>
      <w:r w:rsidRPr="00550AB3">
        <w:rPr>
          <w:rFonts w:asciiTheme="minorHAnsi" w:hAnsiTheme="minorHAnsi" w:cstheme="minorHAnsi"/>
          <w:bCs/>
          <w:sz w:val="22"/>
          <w:szCs w:val="22"/>
          <w:lang w:val="es-MX"/>
        </w:rPr>
        <w:t>sin que resulte necesario acreditar su personalidad jurídica (este escrito podrá entregarse dentro o fuera del sobre).  Se presentará mediante escrito libre.</w:t>
      </w:r>
    </w:p>
    <w:p w:rsidR="005F356B" w:rsidRPr="00550AB3" w:rsidRDefault="005F356B" w:rsidP="005F356B">
      <w:pPr>
        <w:jc w:val="both"/>
        <w:rPr>
          <w:rFonts w:asciiTheme="minorHAnsi" w:hAnsiTheme="minorHAnsi" w:cstheme="minorHAnsi"/>
          <w:bCs/>
          <w:sz w:val="22"/>
          <w:szCs w:val="22"/>
          <w:lang w:val="es-MX"/>
        </w:rPr>
      </w:pPr>
    </w:p>
    <w:p w:rsidR="005F356B" w:rsidRPr="00550AB3" w:rsidRDefault="005F356B" w:rsidP="005F356B">
      <w:pPr>
        <w:jc w:val="both"/>
        <w:rPr>
          <w:rFonts w:asciiTheme="minorHAnsi" w:hAnsiTheme="minorHAnsi" w:cstheme="minorHAnsi"/>
          <w:b/>
          <w:sz w:val="22"/>
          <w:szCs w:val="22"/>
        </w:rPr>
      </w:pPr>
      <w:r w:rsidRPr="00550AB3">
        <w:rPr>
          <w:rFonts w:asciiTheme="minorHAnsi" w:hAnsiTheme="minorHAnsi" w:cstheme="minorHAnsi"/>
          <w:b/>
          <w:bCs/>
          <w:sz w:val="22"/>
          <w:szCs w:val="22"/>
          <w:lang w:val="es-MX"/>
        </w:rPr>
        <w:t xml:space="preserve">Este documento es independiente del </w:t>
      </w:r>
      <w:r w:rsidRPr="00550AB3">
        <w:rPr>
          <w:rFonts w:asciiTheme="minorHAnsi" w:hAnsiTheme="minorHAnsi" w:cstheme="minorHAnsi"/>
          <w:b/>
          <w:bCs/>
          <w:color w:val="0000FF"/>
          <w:sz w:val="22"/>
          <w:szCs w:val="22"/>
        </w:rPr>
        <w:t xml:space="preserve">Anexo Número </w:t>
      </w:r>
      <w:r w:rsidRPr="00550AB3">
        <w:rPr>
          <w:rFonts w:asciiTheme="minorHAnsi" w:hAnsiTheme="minorHAnsi" w:cstheme="minorHAnsi"/>
          <w:b/>
          <w:bCs/>
          <w:color w:val="0000FF"/>
          <w:sz w:val="22"/>
          <w:szCs w:val="22"/>
          <w:lang w:val="es-MX"/>
        </w:rPr>
        <w:t xml:space="preserve">01 (uno) </w:t>
      </w:r>
      <w:r w:rsidRPr="00550AB3">
        <w:rPr>
          <w:rFonts w:asciiTheme="minorHAnsi" w:hAnsiTheme="minorHAnsi" w:cstheme="minorHAnsi"/>
          <w:b/>
          <w:bCs/>
          <w:sz w:val="22"/>
          <w:szCs w:val="22"/>
          <w:lang w:val="es-MX"/>
        </w:rPr>
        <w:t>de la presente convocatoria.</w:t>
      </w:r>
    </w:p>
    <w:p w:rsidR="005F0C2E" w:rsidRPr="00550AB3" w:rsidRDefault="005F0C2E" w:rsidP="00171377">
      <w:pPr>
        <w:jc w:val="both"/>
        <w:rPr>
          <w:rFonts w:asciiTheme="minorHAnsi" w:hAnsiTheme="minorHAnsi" w:cstheme="minorHAnsi"/>
          <w:sz w:val="22"/>
          <w:szCs w:val="22"/>
        </w:rPr>
      </w:pPr>
    </w:p>
    <w:p w:rsidR="005F0C2E" w:rsidRPr="00550AB3" w:rsidRDefault="005F0C2E" w:rsidP="00171377">
      <w:pPr>
        <w:jc w:val="both"/>
        <w:rPr>
          <w:rFonts w:asciiTheme="minorHAnsi" w:hAnsiTheme="minorHAnsi" w:cstheme="minorHAnsi"/>
          <w:sz w:val="22"/>
          <w:szCs w:val="22"/>
        </w:rPr>
      </w:pPr>
    </w:p>
    <w:p w:rsidR="009840D0" w:rsidRPr="00550AB3"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4.2. EN LA SUSCRIPCIÓN DE PROPOSICIONES.</w:t>
      </w:r>
    </w:p>
    <w:p w:rsidR="009840D0" w:rsidRPr="00550AB3" w:rsidRDefault="009840D0" w:rsidP="00171377">
      <w:pPr>
        <w:jc w:val="both"/>
        <w:rPr>
          <w:rFonts w:asciiTheme="minorHAnsi" w:hAnsiTheme="minorHAnsi" w:cstheme="minorHAnsi"/>
          <w:sz w:val="22"/>
          <w:szCs w:val="22"/>
        </w:rPr>
      </w:pPr>
    </w:p>
    <w:p w:rsidR="009840D0" w:rsidRPr="00550AB3" w:rsidRDefault="000349D2" w:rsidP="00171377">
      <w:pPr>
        <w:jc w:val="both"/>
        <w:rPr>
          <w:rFonts w:asciiTheme="minorHAnsi" w:hAnsiTheme="minorHAnsi" w:cstheme="minorHAnsi"/>
          <w:sz w:val="22"/>
          <w:szCs w:val="22"/>
        </w:rPr>
      </w:pPr>
      <w:r w:rsidRPr="00550AB3">
        <w:rPr>
          <w:rFonts w:asciiTheme="minorHAnsi" w:hAnsiTheme="minorHAnsi" w:cstheme="minorHAnsi"/>
          <w:sz w:val="22"/>
          <w:szCs w:val="22"/>
        </w:rPr>
        <w:lastRenderedPageBreak/>
        <w:t>Para efectos de la suscripción de las proposiciones</w:t>
      </w:r>
      <w:r w:rsidRPr="00550AB3">
        <w:rPr>
          <w:rFonts w:asciiTheme="minorHAnsi" w:hAnsiTheme="minorHAnsi" w:cstheme="minorHAnsi"/>
          <w:bCs/>
          <w:sz w:val="22"/>
          <w:szCs w:val="22"/>
          <w:lang w:val="es-MX"/>
        </w:rPr>
        <w:t xml:space="preserve">, </w:t>
      </w:r>
      <w:r w:rsidR="006F0F0F" w:rsidRPr="00550AB3">
        <w:rPr>
          <w:rFonts w:asciiTheme="minorHAnsi" w:hAnsiTheme="minorHAnsi" w:cstheme="minorHAnsi"/>
          <w:sz w:val="22"/>
          <w:szCs w:val="22"/>
        </w:rPr>
        <w:t>los licitantes deberán</w:t>
      </w:r>
      <w:r w:rsidRPr="00550AB3">
        <w:rPr>
          <w:rFonts w:asciiTheme="minorHAnsi" w:hAnsiTheme="minorHAnsi" w:cstheme="minorHAnsi"/>
          <w:sz w:val="22"/>
          <w:szCs w:val="22"/>
        </w:rPr>
        <w:t xml:space="preserve"> acreditar su existencia legal y personalidad jurídica entregando un escrito dentro o fuera del sobre en el que su firmante manifieste, bajo protesta de decir verdad, que cuenta con facultades suficientes para comprometerse en la suscripción de las proposiciones por si o por su representada, mismo que contendrá los datos siguientes:</w:t>
      </w:r>
    </w:p>
    <w:p w:rsidR="009840D0" w:rsidRPr="00550AB3" w:rsidRDefault="009840D0" w:rsidP="00171377">
      <w:pPr>
        <w:jc w:val="both"/>
        <w:rPr>
          <w:rFonts w:asciiTheme="minorHAnsi" w:hAnsiTheme="minorHAnsi" w:cstheme="minorHAnsi"/>
          <w:sz w:val="22"/>
          <w:szCs w:val="22"/>
        </w:rPr>
      </w:pPr>
    </w:p>
    <w:p w:rsidR="009840D0" w:rsidRPr="00550AB3" w:rsidRDefault="009840D0" w:rsidP="006F0F0F">
      <w:pPr>
        <w:ind w:left="284" w:hanging="284"/>
        <w:jc w:val="both"/>
        <w:rPr>
          <w:rFonts w:asciiTheme="minorHAnsi" w:hAnsiTheme="minorHAnsi" w:cstheme="minorHAnsi"/>
          <w:sz w:val="22"/>
          <w:szCs w:val="22"/>
        </w:rPr>
      </w:pPr>
      <w:r w:rsidRPr="00550AB3">
        <w:rPr>
          <w:rFonts w:asciiTheme="minorHAnsi" w:hAnsiTheme="minorHAnsi" w:cstheme="minorHAnsi"/>
          <w:b/>
          <w:bCs/>
          <w:sz w:val="22"/>
          <w:szCs w:val="22"/>
        </w:rPr>
        <w:t xml:space="preserve">a) </w:t>
      </w:r>
      <w:r w:rsidRPr="00550AB3">
        <w:rPr>
          <w:rFonts w:asciiTheme="minorHAnsi" w:hAnsiTheme="minorHAnsi" w:cstheme="minorHAnsi"/>
          <w:sz w:val="22"/>
          <w:szCs w:val="22"/>
        </w:rPr>
        <w:t xml:space="preserve">Del licitante: registro federal de contribuyentes; nombre y </w:t>
      </w:r>
      <w:r w:rsidR="008C2B69" w:rsidRPr="00550AB3">
        <w:rPr>
          <w:rFonts w:asciiTheme="minorHAnsi" w:hAnsiTheme="minorHAnsi" w:cstheme="minorHAnsi"/>
          <w:sz w:val="22"/>
          <w:szCs w:val="22"/>
        </w:rPr>
        <w:t>domicilio,</w:t>
      </w:r>
      <w:r w:rsidRPr="00550AB3">
        <w:rPr>
          <w:rFonts w:asciiTheme="minorHAnsi" w:hAnsiTheme="minorHAnsi" w:cstheme="minorHAnsi"/>
          <w:sz w:val="22"/>
          <w:szCs w:val="22"/>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9840D0" w:rsidRPr="00550AB3" w:rsidRDefault="009840D0" w:rsidP="006F0F0F">
      <w:pPr>
        <w:ind w:left="284" w:hanging="284"/>
        <w:jc w:val="both"/>
        <w:rPr>
          <w:rFonts w:asciiTheme="minorHAnsi" w:hAnsiTheme="minorHAnsi" w:cstheme="minorHAnsi"/>
          <w:sz w:val="22"/>
          <w:szCs w:val="22"/>
        </w:rPr>
      </w:pPr>
    </w:p>
    <w:p w:rsidR="009840D0" w:rsidRPr="00550AB3" w:rsidRDefault="009840D0" w:rsidP="006F0F0F">
      <w:pPr>
        <w:ind w:left="284" w:hanging="284"/>
        <w:jc w:val="both"/>
        <w:rPr>
          <w:rFonts w:asciiTheme="minorHAnsi" w:hAnsiTheme="minorHAnsi" w:cstheme="minorHAnsi"/>
          <w:sz w:val="22"/>
          <w:szCs w:val="22"/>
        </w:rPr>
      </w:pPr>
    </w:p>
    <w:p w:rsidR="009840D0" w:rsidRPr="00550AB3" w:rsidRDefault="009840D0" w:rsidP="006F0F0F">
      <w:pPr>
        <w:ind w:left="284" w:hanging="284"/>
        <w:jc w:val="both"/>
        <w:rPr>
          <w:rFonts w:asciiTheme="minorHAnsi" w:hAnsiTheme="minorHAnsi" w:cstheme="minorHAnsi"/>
          <w:sz w:val="22"/>
          <w:szCs w:val="22"/>
        </w:rPr>
      </w:pPr>
      <w:r w:rsidRPr="00550AB3">
        <w:rPr>
          <w:rFonts w:asciiTheme="minorHAnsi" w:hAnsiTheme="minorHAnsi" w:cstheme="minorHAnsi"/>
          <w:b/>
          <w:bCs/>
          <w:sz w:val="22"/>
          <w:szCs w:val="22"/>
        </w:rPr>
        <w:t xml:space="preserve">b) </w:t>
      </w:r>
      <w:r w:rsidRPr="00550AB3">
        <w:rPr>
          <w:rFonts w:asciiTheme="minorHAnsi" w:hAnsiTheme="minorHAnsi" w:cstheme="minorHAnsi"/>
          <w:sz w:val="22"/>
          <w:szCs w:val="22"/>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bCs/>
          <w:sz w:val="22"/>
          <w:szCs w:val="22"/>
        </w:rPr>
      </w:pPr>
      <w:r w:rsidRPr="00550AB3">
        <w:rPr>
          <w:rFonts w:asciiTheme="minorHAnsi" w:hAnsiTheme="minorHAnsi" w:cstheme="minorHAnsi"/>
          <w:sz w:val="22"/>
          <w:szCs w:val="22"/>
        </w:rPr>
        <w:t xml:space="preserve">En defecto de lo anterior, el licitante podrá presentar debidamente requisitado el formato que aparece como </w:t>
      </w:r>
      <w:r w:rsidRPr="00550AB3">
        <w:rPr>
          <w:rFonts w:asciiTheme="minorHAnsi" w:hAnsiTheme="minorHAnsi" w:cstheme="minorHAnsi"/>
          <w:b/>
          <w:bCs/>
          <w:color w:val="0000FF"/>
          <w:sz w:val="22"/>
          <w:szCs w:val="22"/>
        </w:rPr>
        <w:t xml:space="preserve">Anexo Número </w:t>
      </w:r>
      <w:r w:rsidR="00471CDF"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1 (uno),</w:t>
      </w:r>
      <w:r w:rsidRPr="00550AB3">
        <w:rPr>
          <w:rFonts w:asciiTheme="minorHAnsi" w:hAnsiTheme="minorHAnsi" w:cstheme="minorHAnsi"/>
          <w:sz w:val="22"/>
          <w:szCs w:val="22"/>
        </w:rPr>
        <w:t xml:space="preserve"> el cual forma parte de la presente convocatoria.</w:t>
      </w:r>
    </w:p>
    <w:p w:rsidR="009840D0" w:rsidRPr="00550AB3" w:rsidRDefault="009840D0" w:rsidP="00171377">
      <w:pPr>
        <w:jc w:val="both"/>
        <w:rPr>
          <w:rFonts w:asciiTheme="minorHAnsi" w:hAnsiTheme="minorHAnsi" w:cstheme="minorHAnsi"/>
          <w:bCs/>
          <w:sz w:val="22"/>
          <w:szCs w:val="22"/>
        </w:rPr>
      </w:pPr>
    </w:p>
    <w:p w:rsidR="00122002" w:rsidRPr="00550AB3" w:rsidRDefault="009840D0" w:rsidP="00122002">
      <w:pPr>
        <w:jc w:val="both"/>
        <w:rPr>
          <w:rFonts w:asciiTheme="minorHAnsi" w:hAnsiTheme="minorHAnsi" w:cstheme="minorHAnsi"/>
          <w:sz w:val="22"/>
          <w:szCs w:val="22"/>
        </w:rPr>
      </w:pPr>
      <w:r w:rsidRPr="00550AB3">
        <w:rPr>
          <w:rFonts w:asciiTheme="minorHAnsi" w:hAnsiTheme="minorHAnsi" w:cstheme="minorHAnsi"/>
          <w:sz w:val="22"/>
          <w:szCs w:val="22"/>
        </w:rPr>
        <w:t xml:space="preserve">El domicilio que se señale en el </w:t>
      </w:r>
      <w:r w:rsidRPr="00550AB3">
        <w:rPr>
          <w:rFonts w:asciiTheme="minorHAnsi" w:hAnsiTheme="minorHAnsi" w:cstheme="minorHAnsi"/>
          <w:b/>
          <w:bCs/>
          <w:color w:val="0000FF"/>
          <w:sz w:val="22"/>
          <w:szCs w:val="22"/>
        </w:rPr>
        <w:t xml:space="preserve">Anexo Número </w:t>
      </w:r>
      <w:r w:rsidR="00471CDF"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1 (uno)</w:t>
      </w:r>
      <w:r w:rsidRPr="00550AB3">
        <w:rPr>
          <w:rFonts w:asciiTheme="minorHAnsi" w:hAnsiTheme="minorHAnsi" w:cstheme="minorHAnsi"/>
          <w:sz w:val="22"/>
          <w:szCs w:val="22"/>
        </w:rPr>
        <w:t xml:space="preserve"> de la presente </w:t>
      </w:r>
      <w:r w:rsidR="008C2B69" w:rsidRPr="00550AB3">
        <w:rPr>
          <w:rFonts w:asciiTheme="minorHAnsi" w:hAnsiTheme="minorHAnsi" w:cstheme="minorHAnsi"/>
          <w:sz w:val="22"/>
          <w:szCs w:val="22"/>
        </w:rPr>
        <w:t>convocatoria, será</w:t>
      </w:r>
      <w:r w:rsidRPr="00550AB3">
        <w:rPr>
          <w:rFonts w:asciiTheme="minorHAnsi" w:hAnsiTheme="minorHAnsi" w:cstheme="minorHAnsi"/>
          <w:sz w:val="22"/>
          <w:szCs w:val="22"/>
        </w:rPr>
        <w:t xml:space="preserve"> aquel en el que el licitante pueda recibir todo tipo de notificac</w:t>
      </w:r>
      <w:r w:rsidR="00122002" w:rsidRPr="00550AB3">
        <w:rPr>
          <w:rFonts w:asciiTheme="minorHAnsi" w:hAnsiTheme="minorHAnsi" w:cstheme="minorHAnsi"/>
          <w:sz w:val="22"/>
          <w:szCs w:val="22"/>
        </w:rPr>
        <w:t xml:space="preserve">iones y documentos que resulten, indicando correo electrónico en caso de contar con </w:t>
      </w:r>
      <w:r w:rsidR="00471CDF" w:rsidRPr="00550AB3">
        <w:rPr>
          <w:rFonts w:asciiTheme="minorHAnsi" w:hAnsiTheme="minorHAnsi" w:cstheme="minorHAnsi"/>
          <w:sz w:val="22"/>
          <w:szCs w:val="22"/>
        </w:rPr>
        <w:t>él</w:t>
      </w:r>
      <w:r w:rsidR="00122002" w:rsidRPr="00550AB3">
        <w:rPr>
          <w:rFonts w:asciiTheme="minorHAnsi" w:hAnsiTheme="minorHAnsi" w:cstheme="minorHAnsi"/>
          <w:sz w:val="22"/>
          <w:szCs w:val="22"/>
        </w:rPr>
        <w:t>.</w:t>
      </w:r>
    </w:p>
    <w:p w:rsidR="00122002" w:rsidRPr="00550AB3" w:rsidRDefault="00122002" w:rsidP="00122002">
      <w:pPr>
        <w:pStyle w:val="Sangradetextonormal"/>
        <w:spacing w:after="0"/>
        <w:ind w:left="0"/>
        <w:jc w:val="both"/>
        <w:rPr>
          <w:rFonts w:asciiTheme="minorHAnsi" w:hAnsiTheme="minorHAnsi" w:cstheme="minorHAnsi"/>
          <w:b/>
          <w:sz w:val="22"/>
          <w:szCs w:val="22"/>
        </w:rPr>
      </w:pPr>
    </w:p>
    <w:p w:rsidR="00122002" w:rsidRPr="00550AB3" w:rsidRDefault="00122002" w:rsidP="00171377">
      <w:pPr>
        <w:jc w:val="both"/>
        <w:rPr>
          <w:rFonts w:asciiTheme="minorHAnsi" w:hAnsiTheme="minorHAnsi" w:cstheme="minorHAnsi"/>
          <w:sz w:val="22"/>
          <w:szCs w:val="22"/>
        </w:rPr>
      </w:pPr>
    </w:p>
    <w:p w:rsidR="009840D0" w:rsidRPr="00550AB3" w:rsidRDefault="006D3AEA" w:rsidP="00171377">
      <w:pPr>
        <w:pStyle w:val="Sangradetextonormal"/>
        <w:spacing w:after="0"/>
        <w:ind w:left="0"/>
        <w:jc w:val="both"/>
        <w:rPr>
          <w:rFonts w:asciiTheme="minorHAnsi" w:hAnsiTheme="minorHAnsi" w:cstheme="minorHAnsi"/>
          <w:b/>
          <w:sz w:val="22"/>
          <w:szCs w:val="22"/>
        </w:rPr>
      </w:pPr>
      <w:r w:rsidRPr="00550AB3">
        <w:rPr>
          <w:rFonts w:asciiTheme="minorHAnsi" w:hAnsiTheme="minorHAnsi" w:cstheme="minorHAnsi"/>
          <w:b/>
          <w:sz w:val="22"/>
          <w:szCs w:val="22"/>
        </w:rPr>
        <w:t>4.3. EN LA FIRMA DEL CONTRATO.</w:t>
      </w:r>
    </w:p>
    <w:p w:rsidR="009840D0" w:rsidRPr="00550AB3" w:rsidRDefault="009840D0" w:rsidP="00171377">
      <w:pPr>
        <w:pStyle w:val="Sangradetextonormal"/>
        <w:spacing w:after="0"/>
        <w:ind w:left="0"/>
        <w:jc w:val="both"/>
        <w:rPr>
          <w:rFonts w:asciiTheme="minorHAnsi" w:hAnsiTheme="minorHAnsi" w:cstheme="minorHAnsi"/>
          <w:sz w:val="22"/>
          <w:szCs w:val="22"/>
        </w:rPr>
      </w:pPr>
    </w:p>
    <w:p w:rsidR="00E01BAB" w:rsidRPr="00550AB3" w:rsidRDefault="007A1DA9" w:rsidP="00171377">
      <w:pPr>
        <w:pStyle w:val="Sangradetextonormal"/>
        <w:spacing w:after="0"/>
        <w:ind w:left="0"/>
        <w:jc w:val="both"/>
        <w:rPr>
          <w:rFonts w:asciiTheme="minorHAnsi" w:hAnsiTheme="minorHAnsi" w:cstheme="minorHAnsi"/>
          <w:sz w:val="22"/>
          <w:szCs w:val="22"/>
        </w:rPr>
      </w:pPr>
      <w:r w:rsidRPr="00550AB3">
        <w:rPr>
          <w:rFonts w:asciiTheme="minorHAnsi" w:hAnsiTheme="minorHAnsi" w:cstheme="minorHAnsi"/>
          <w:sz w:val="22"/>
          <w:szCs w:val="22"/>
        </w:rPr>
        <w:t xml:space="preserve">Previo a la firma del contrato el licitante ganador, deberá presentar original o copia certificada para su cotejo de los documentos que acrediten su existencia legal y las facultades de su representante para suscribir el contrato correspondiente, con fundamento a lo previsto en </w:t>
      </w:r>
      <w:r w:rsidR="00C45DED" w:rsidRPr="00550AB3">
        <w:rPr>
          <w:rFonts w:asciiTheme="minorHAnsi" w:hAnsiTheme="minorHAnsi" w:cstheme="minorHAnsi"/>
          <w:sz w:val="22"/>
          <w:szCs w:val="22"/>
        </w:rPr>
        <w:t xml:space="preserve">el </w:t>
      </w:r>
      <w:r w:rsidR="00C45DED" w:rsidRPr="002A5D64">
        <w:rPr>
          <w:rFonts w:asciiTheme="minorHAnsi" w:hAnsiTheme="minorHAnsi" w:cstheme="minorHAnsi"/>
          <w:sz w:val="22"/>
          <w:szCs w:val="22"/>
        </w:rPr>
        <w:t>Reglamento</w:t>
      </w:r>
      <w:r w:rsidRPr="00550AB3">
        <w:rPr>
          <w:rFonts w:asciiTheme="minorHAnsi" w:hAnsiTheme="minorHAnsi" w:cstheme="minorHAnsi"/>
          <w:bCs/>
          <w:sz w:val="22"/>
          <w:szCs w:val="22"/>
        </w:rPr>
        <w:t xml:space="preserve"> de la Ley de Adquisiciones, Arrendamientos y Servicios del Sector Público</w:t>
      </w:r>
      <w:r w:rsidRPr="00550AB3">
        <w:rPr>
          <w:rFonts w:asciiTheme="minorHAnsi" w:hAnsiTheme="minorHAnsi" w:cstheme="minorHAnsi"/>
          <w:sz w:val="22"/>
          <w:szCs w:val="22"/>
        </w:rPr>
        <w:t>.</w:t>
      </w:r>
    </w:p>
    <w:p w:rsidR="00DC2FF1" w:rsidRPr="00550AB3" w:rsidRDefault="00DC2FF1" w:rsidP="00171377">
      <w:pPr>
        <w:pStyle w:val="Sangradetextonormal"/>
        <w:spacing w:after="0"/>
        <w:ind w:left="0"/>
        <w:jc w:val="both"/>
        <w:rPr>
          <w:rFonts w:asciiTheme="minorHAnsi" w:hAnsiTheme="minorHAnsi" w:cstheme="minorHAnsi"/>
          <w:sz w:val="22"/>
          <w:szCs w:val="22"/>
        </w:rPr>
      </w:pPr>
    </w:p>
    <w:p w:rsidR="005F356B" w:rsidRPr="00550AB3" w:rsidRDefault="005F356B" w:rsidP="009C3E39">
      <w:pPr>
        <w:numPr>
          <w:ilvl w:val="0"/>
          <w:numId w:val="24"/>
        </w:numPr>
        <w:contextualSpacing/>
        <w:jc w:val="both"/>
        <w:rPr>
          <w:rFonts w:asciiTheme="minorHAnsi" w:hAnsiTheme="minorHAnsi" w:cstheme="minorHAnsi"/>
          <w:sz w:val="22"/>
          <w:szCs w:val="22"/>
        </w:rPr>
      </w:pPr>
      <w:r w:rsidRPr="00550AB3">
        <w:rPr>
          <w:rFonts w:asciiTheme="minorHAnsi" w:hAnsiTheme="minorHAnsi" w:cstheme="minorHAnsi"/>
          <w:sz w:val="22"/>
          <w:szCs w:val="22"/>
        </w:rPr>
        <w:t xml:space="preserve">El licitante ganador, tratándose de personas morales, deberá presentar copia simple y original o copia certificada, para su cotejo, de los documentos con los que se acredite su existencia legal y de las facultades de su representante legal, para suscribir el contrato correspondiente y copia legible de su cédula del Registro Federal de Contribuyentes. </w:t>
      </w:r>
    </w:p>
    <w:p w:rsidR="005F356B" w:rsidRPr="00550AB3" w:rsidRDefault="005F356B" w:rsidP="005F356B">
      <w:pPr>
        <w:ind w:left="644"/>
        <w:contextualSpacing/>
        <w:jc w:val="both"/>
        <w:rPr>
          <w:rFonts w:asciiTheme="minorHAnsi" w:hAnsiTheme="minorHAnsi" w:cstheme="minorHAnsi"/>
          <w:sz w:val="22"/>
          <w:szCs w:val="22"/>
        </w:rPr>
      </w:pPr>
    </w:p>
    <w:p w:rsidR="005F356B" w:rsidRPr="00550AB3" w:rsidRDefault="005F356B" w:rsidP="005F356B">
      <w:pPr>
        <w:ind w:left="1004"/>
        <w:rPr>
          <w:rFonts w:asciiTheme="minorHAnsi" w:hAnsiTheme="minorHAnsi" w:cstheme="minorHAnsi"/>
          <w:sz w:val="22"/>
          <w:szCs w:val="22"/>
        </w:rPr>
      </w:pPr>
      <w:r w:rsidRPr="00550AB3">
        <w:rPr>
          <w:rFonts w:asciiTheme="minorHAnsi" w:hAnsiTheme="minorHAnsi" w:cstheme="minorHAnsi"/>
          <w:sz w:val="22"/>
          <w:szCs w:val="22"/>
        </w:rPr>
        <w:t>Identificación vigente y copia simple de la misma (pasaporte, cartilla del servicio militar nacional o credencial para votar con fotografía), de su representante legal.</w:t>
      </w:r>
    </w:p>
    <w:p w:rsidR="005F356B" w:rsidRPr="00550AB3" w:rsidRDefault="005F356B" w:rsidP="005F356B">
      <w:pPr>
        <w:ind w:left="284"/>
        <w:jc w:val="both"/>
        <w:rPr>
          <w:rFonts w:asciiTheme="minorHAnsi" w:hAnsiTheme="minorHAnsi" w:cstheme="minorHAnsi"/>
          <w:sz w:val="22"/>
          <w:szCs w:val="22"/>
        </w:rPr>
      </w:pPr>
    </w:p>
    <w:p w:rsidR="005F356B" w:rsidRPr="00550AB3" w:rsidRDefault="005F356B" w:rsidP="009C3E39">
      <w:pPr>
        <w:numPr>
          <w:ilvl w:val="0"/>
          <w:numId w:val="24"/>
        </w:numPr>
        <w:contextualSpacing/>
        <w:jc w:val="both"/>
        <w:rPr>
          <w:rFonts w:asciiTheme="minorHAnsi" w:hAnsiTheme="minorHAnsi" w:cstheme="minorHAnsi"/>
          <w:sz w:val="22"/>
          <w:szCs w:val="22"/>
        </w:rPr>
      </w:pPr>
      <w:r w:rsidRPr="00550AB3">
        <w:rPr>
          <w:rFonts w:asciiTheme="minorHAnsi" w:hAnsiTheme="minorHAnsi" w:cstheme="minorHAnsi"/>
          <w:sz w:val="22"/>
          <w:szCs w:val="22"/>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5F356B" w:rsidRPr="00550AB3" w:rsidRDefault="005F356B" w:rsidP="005F356B">
      <w:pPr>
        <w:ind w:left="708"/>
        <w:rPr>
          <w:rFonts w:asciiTheme="minorHAnsi" w:hAnsiTheme="minorHAnsi" w:cstheme="minorHAnsi"/>
          <w:sz w:val="22"/>
          <w:szCs w:val="22"/>
        </w:rPr>
      </w:pPr>
    </w:p>
    <w:p w:rsidR="004C10F4" w:rsidRPr="00550AB3" w:rsidRDefault="004C10F4" w:rsidP="004C10F4">
      <w:pPr>
        <w:jc w:val="both"/>
        <w:rPr>
          <w:rFonts w:asciiTheme="minorHAnsi" w:hAnsiTheme="minorHAnsi" w:cstheme="minorHAnsi"/>
          <w:sz w:val="22"/>
          <w:szCs w:val="22"/>
        </w:rPr>
      </w:pPr>
      <w:r w:rsidRPr="00550AB3">
        <w:rPr>
          <w:rFonts w:asciiTheme="minorHAnsi" w:hAnsiTheme="minorHAnsi" w:cstheme="minorHAnsi"/>
          <w:sz w:val="22"/>
          <w:szCs w:val="22"/>
        </w:rPr>
        <w:t>En el caso de que el licitante se encuentre inscrito en el registro único de proveedores no será nece</w:t>
      </w:r>
      <w:r w:rsidR="00E048BC" w:rsidRPr="00550AB3">
        <w:rPr>
          <w:rFonts w:asciiTheme="minorHAnsi" w:hAnsiTheme="minorHAnsi" w:cstheme="minorHAnsi"/>
          <w:sz w:val="22"/>
          <w:szCs w:val="22"/>
        </w:rPr>
        <w:t>sario presentar la información</w:t>
      </w:r>
      <w:r w:rsidRPr="00550AB3">
        <w:rPr>
          <w:rFonts w:asciiTheme="minorHAnsi" w:hAnsiTheme="minorHAnsi" w:cstheme="minorHAnsi"/>
          <w:sz w:val="22"/>
          <w:szCs w:val="22"/>
        </w:rPr>
        <w:t xml:space="preserve">, bastando únicamente exhibir la constancia o citar el número de su inscripción y manifestar bajo protesta de decir verdad que en el citado registro la información se encuentra completa y actualizada, precisando que en caso de ser requerida la documentación esta será presentada en los </w:t>
      </w:r>
      <w:r w:rsidR="00381F87" w:rsidRPr="00550AB3">
        <w:rPr>
          <w:rFonts w:asciiTheme="minorHAnsi" w:hAnsiTheme="minorHAnsi" w:cstheme="minorHAnsi"/>
          <w:sz w:val="22"/>
          <w:szCs w:val="22"/>
        </w:rPr>
        <w:t>términos</w:t>
      </w:r>
      <w:r w:rsidRPr="00550AB3">
        <w:rPr>
          <w:rFonts w:asciiTheme="minorHAnsi" w:hAnsiTheme="minorHAnsi" w:cstheme="minorHAnsi"/>
          <w:sz w:val="22"/>
          <w:szCs w:val="22"/>
        </w:rPr>
        <w:t xml:space="preserve"> y condiciones previstos en la convocatoria. </w:t>
      </w:r>
    </w:p>
    <w:p w:rsidR="004C10F4" w:rsidRPr="00550AB3" w:rsidRDefault="004C10F4" w:rsidP="004C10F4">
      <w:pPr>
        <w:jc w:val="both"/>
        <w:rPr>
          <w:rFonts w:asciiTheme="minorHAnsi" w:hAnsiTheme="minorHAnsi" w:cstheme="minorHAnsi"/>
          <w:sz w:val="22"/>
          <w:szCs w:val="22"/>
        </w:rPr>
      </w:pPr>
    </w:p>
    <w:p w:rsidR="004C10F4" w:rsidRPr="00550AB3" w:rsidRDefault="006D16E0" w:rsidP="004C10F4">
      <w:pPr>
        <w:jc w:val="both"/>
        <w:rPr>
          <w:rFonts w:asciiTheme="minorHAnsi" w:hAnsiTheme="minorHAnsi" w:cstheme="minorHAnsi"/>
          <w:sz w:val="22"/>
          <w:szCs w:val="22"/>
        </w:rPr>
      </w:pPr>
      <w:r w:rsidRPr="00550AB3">
        <w:rPr>
          <w:rFonts w:asciiTheme="minorHAnsi" w:hAnsiTheme="minorHAnsi" w:cstheme="minorHAnsi"/>
          <w:sz w:val="22"/>
          <w:szCs w:val="22"/>
        </w:rPr>
        <w:t xml:space="preserve">En el supuesto de que se adjudique el contrato a los licitantes que presentaron una proposición conjunta, el convenio indicado en 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rPr>
        <w:t xml:space="preserve"> </w:t>
      </w:r>
      <w:r w:rsidR="004C10F4" w:rsidRPr="00550AB3">
        <w:rPr>
          <w:rFonts w:asciiTheme="minorHAnsi" w:hAnsiTheme="minorHAnsi" w:cstheme="minorHAnsi"/>
          <w:sz w:val="22"/>
          <w:szCs w:val="22"/>
        </w:rPr>
        <w:t>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4C10F4" w:rsidRPr="00550AB3" w:rsidRDefault="004C10F4" w:rsidP="004C10F4">
      <w:pPr>
        <w:jc w:val="both"/>
        <w:rPr>
          <w:rFonts w:asciiTheme="minorHAnsi" w:hAnsiTheme="minorHAnsi" w:cstheme="minorHAnsi"/>
          <w:sz w:val="22"/>
          <w:szCs w:val="22"/>
        </w:rPr>
      </w:pPr>
    </w:p>
    <w:p w:rsidR="004C10F4" w:rsidRPr="00550AB3" w:rsidRDefault="004C10F4" w:rsidP="004C10F4">
      <w:pPr>
        <w:pStyle w:val="Texto0"/>
        <w:spacing w:after="44" w:line="240" w:lineRule="auto"/>
        <w:ind w:firstLine="0"/>
        <w:rPr>
          <w:rFonts w:asciiTheme="minorHAnsi" w:eastAsia="Arial Unicode MS" w:hAnsiTheme="minorHAnsi" w:cstheme="minorHAnsi"/>
          <w:kern w:val="1"/>
          <w:sz w:val="22"/>
          <w:szCs w:val="22"/>
        </w:rPr>
      </w:pPr>
      <w:r w:rsidRPr="00550AB3">
        <w:rPr>
          <w:rFonts w:asciiTheme="minorHAnsi" w:eastAsia="Arial Unicode MS" w:hAnsiTheme="minorHAnsi" w:cstheme="minorHAnsi"/>
          <w:kern w:val="1"/>
          <w:sz w:val="22"/>
          <w:szCs w:val="22"/>
        </w:rPr>
        <w:t xml:space="preserve">Las personas que integran la agrupación deberán celebrar en los términos de la legislación aplicable el </w:t>
      </w:r>
      <w:r w:rsidRPr="00C45DED">
        <w:rPr>
          <w:rFonts w:asciiTheme="minorHAnsi" w:eastAsia="Arial Unicode MS" w:hAnsiTheme="minorHAnsi" w:cstheme="minorHAnsi"/>
          <w:b/>
          <w:kern w:val="1"/>
          <w:sz w:val="22"/>
          <w:szCs w:val="22"/>
        </w:rPr>
        <w:t>convenio de proposición conjunta</w:t>
      </w:r>
      <w:r w:rsidRPr="00550AB3">
        <w:rPr>
          <w:rFonts w:asciiTheme="minorHAnsi" w:eastAsia="Arial Unicode MS" w:hAnsiTheme="minorHAnsi" w:cstheme="minorHAnsi"/>
          <w:kern w:val="1"/>
          <w:sz w:val="22"/>
          <w:szCs w:val="22"/>
        </w:rPr>
        <w:t>, en el que se establecerán con precisión los aspectos siguientes:</w:t>
      </w:r>
    </w:p>
    <w:p w:rsidR="004C10F4" w:rsidRPr="00550AB3" w:rsidRDefault="004C10F4" w:rsidP="004C10F4">
      <w:pPr>
        <w:pStyle w:val="Texto0"/>
        <w:spacing w:after="44" w:line="240" w:lineRule="auto"/>
        <w:ind w:firstLine="0"/>
        <w:rPr>
          <w:rFonts w:asciiTheme="minorHAnsi" w:eastAsia="Arial Unicode MS" w:hAnsiTheme="minorHAnsi" w:cstheme="minorHAnsi"/>
          <w:kern w:val="1"/>
          <w:sz w:val="22"/>
          <w:szCs w:val="22"/>
        </w:rPr>
      </w:pPr>
    </w:p>
    <w:p w:rsidR="004C10F4" w:rsidRPr="00550AB3" w:rsidRDefault="004C10F4" w:rsidP="004C10F4">
      <w:pPr>
        <w:pStyle w:val="Texto0"/>
        <w:spacing w:after="44" w:line="240" w:lineRule="auto"/>
        <w:ind w:left="480" w:hanging="360"/>
        <w:rPr>
          <w:rFonts w:asciiTheme="minorHAnsi" w:eastAsia="Arial Unicode MS" w:hAnsiTheme="minorHAnsi" w:cstheme="minorHAnsi"/>
          <w:kern w:val="1"/>
          <w:sz w:val="22"/>
          <w:szCs w:val="22"/>
        </w:rPr>
      </w:pPr>
      <w:r w:rsidRPr="00550AB3">
        <w:rPr>
          <w:rFonts w:asciiTheme="minorHAnsi" w:eastAsia="Arial Unicode MS" w:hAnsiTheme="minorHAnsi" w:cstheme="minorHAnsi"/>
          <w:kern w:val="1"/>
          <w:sz w:val="22"/>
          <w:szCs w:val="22"/>
        </w:rPr>
        <w:t>a)</w:t>
      </w:r>
      <w:r w:rsidRPr="00550AB3">
        <w:rPr>
          <w:rFonts w:asciiTheme="minorHAnsi" w:eastAsia="Arial Unicode MS" w:hAnsiTheme="minorHAnsi" w:cstheme="minorHAnsi"/>
          <w:kern w:val="1"/>
          <w:sz w:val="22"/>
          <w:szCs w:val="22"/>
        </w:rPr>
        <w:tab/>
        <w:t xml:space="preserve">Nombre, domicilio y Registro Federal de Contribuyentes de las personas integrantes, señalando, en su caso, los datos de los instrumentos públicos con los que se acredita la existencia legal de las personas morales y, de haberlas, sus reformas y </w:t>
      </w:r>
      <w:r w:rsidR="00C45DED" w:rsidRPr="00550AB3">
        <w:rPr>
          <w:rFonts w:asciiTheme="minorHAnsi" w:eastAsia="Arial Unicode MS" w:hAnsiTheme="minorHAnsi" w:cstheme="minorHAnsi"/>
          <w:kern w:val="1"/>
          <w:sz w:val="22"/>
          <w:szCs w:val="22"/>
        </w:rPr>
        <w:t>modificaciones,</w:t>
      </w:r>
      <w:r w:rsidRPr="00550AB3">
        <w:rPr>
          <w:rFonts w:asciiTheme="minorHAnsi" w:eastAsia="Arial Unicode MS" w:hAnsiTheme="minorHAnsi" w:cstheme="minorHAnsi"/>
          <w:kern w:val="1"/>
          <w:sz w:val="22"/>
          <w:szCs w:val="22"/>
        </w:rPr>
        <w:t xml:space="preserve"> así como el nombre de los socios que aparezcan en éstas;</w:t>
      </w:r>
    </w:p>
    <w:p w:rsidR="004C10F4" w:rsidRPr="00550AB3" w:rsidRDefault="004C10F4" w:rsidP="004C10F4">
      <w:pPr>
        <w:pStyle w:val="Texto0"/>
        <w:spacing w:after="44" w:line="240" w:lineRule="auto"/>
        <w:ind w:left="480" w:hanging="360"/>
        <w:rPr>
          <w:rFonts w:asciiTheme="minorHAnsi" w:eastAsia="Arial Unicode MS" w:hAnsiTheme="minorHAnsi" w:cstheme="minorHAnsi"/>
          <w:kern w:val="1"/>
          <w:sz w:val="22"/>
          <w:szCs w:val="22"/>
        </w:rPr>
      </w:pPr>
      <w:r w:rsidRPr="00550AB3">
        <w:rPr>
          <w:rFonts w:asciiTheme="minorHAnsi" w:eastAsia="Arial Unicode MS" w:hAnsiTheme="minorHAnsi" w:cstheme="minorHAnsi"/>
          <w:kern w:val="1"/>
          <w:sz w:val="22"/>
          <w:szCs w:val="22"/>
        </w:rPr>
        <w:t>b)</w:t>
      </w:r>
      <w:r w:rsidRPr="00550AB3">
        <w:rPr>
          <w:rFonts w:asciiTheme="minorHAnsi" w:eastAsia="Arial Unicode MS" w:hAnsiTheme="minorHAnsi" w:cstheme="minorHAnsi"/>
          <w:kern w:val="1"/>
          <w:sz w:val="22"/>
          <w:szCs w:val="22"/>
        </w:rPr>
        <w:tab/>
        <w:t>Nombre y domicilio de los representantes de cada una de las personas agrupadas, señalando, en su caso, los datos de las escrituras públicas con las que acrediten las facultades de representación;</w:t>
      </w:r>
    </w:p>
    <w:p w:rsidR="004C10F4" w:rsidRPr="00550AB3" w:rsidRDefault="004C10F4" w:rsidP="004C10F4">
      <w:pPr>
        <w:pStyle w:val="Texto0"/>
        <w:spacing w:after="44" w:line="240" w:lineRule="auto"/>
        <w:ind w:left="480" w:hanging="360"/>
        <w:rPr>
          <w:rFonts w:asciiTheme="minorHAnsi" w:eastAsia="Arial Unicode MS" w:hAnsiTheme="minorHAnsi" w:cstheme="minorHAnsi"/>
          <w:kern w:val="1"/>
          <w:sz w:val="22"/>
          <w:szCs w:val="22"/>
        </w:rPr>
      </w:pPr>
      <w:r w:rsidRPr="00550AB3">
        <w:rPr>
          <w:rFonts w:asciiTheme="minorHAnsi" w:eastAsia="Arial Unicode MS" w:hAnsiTheme="minorHAnsi" w:cstheme="minorHAnsi"/>
          <w:kern w:val="1"/>
          <w:sz w:val="22"/>
          <w:szCs w:val="22"/>
        </w:rPr>
        <w:t>c)</w:t>
      </w:r>
      <w:r w:rsidRPr="00550AB3">
        <w:rPr>
          <w:rFonts w:asciiTheme="minorHAnsi" w:eastAsia="Arial Unicode MS" w:hAnsiTheme="minorHAnsi" w:cstheme="minorHAnsi"/>
          <w:kern w:val="1"/>
          <w:sz w:val="22"/>
          <w:szCs w:val="22"/>
        </w:rPr>
        <w:tab/>
        <w:t>Designación de un representante común, otorgándole poder amplio y suficiente, para atender todo lo relacionado con la proposición y con el procedimiento de licitación pública;</w:t>
      </w:r>
    </w:p>
    <w:p w:rsidR="004C10F4" w:rsidRPr="00550AB3" w:rsidRDefault="004C10F4" w:rsidP="004C10F4">
      <w:pPr>
        <w:pStyle w:val="Texto0"/>
        <w:spacing w:after="44" w:line="240" w:lineRule="auto"/>
        <w:ind w:left="480" w:hanging="360"/>
        <w:rPr>
          <w:rFonts w:asciiTheme="minorHAnsi" w:eastAsia="Arial Unicode MS" w:hAnsiTheme="minorHAnsi" w:cstheme="minorHAnsi"/>
          <w:kern w:val="1"/>
          <w:sz w:val="22"/>
          <w:szCs w:val="22"/>
        </w:rPr>
      </w:pPr>
      <w:r w:rsidRPr="00550AB3">
        <w:rPr>
          <w:rFonts w:asciiTheme="minorHAnsi" w:eastAsia="Arial Unicode MS" w:hAnsiTheme="minorHAnsi" w:cstheme="minorHAnsi"/>
          <w:kern w:val="1"/>
          <w:sz w:val="22"/>
          <w:szCs w:val="22"/>
        </w:rPr>
        <w:t>d)</w:t>
      </w:r>
      <w:r w:rsidRPr="00550AB3">
        <w:rPr>
          <w:rFonts w:asciiTheme="minorHAnsi" w:eastAsia="Arial Unicode MS" w:hAnsiTheme="minorHAnsi" w:cstheme="minorHAnsi"/>
          <w:kern w:val="1"/>
          <w:sz w:val="22"/>
          <w:szCs w:val="22"/>
        </w:rPr>
        <w:tab/>
        <w:t>Descripción de las partes objeto del contrato que corresponderá cumplir a cada persona integrante, así como la manera en que se exigirá el cumplimiento de las obligaciones, y</w:t>
      </w:r>
    </w:p>
    <w:p w:rsidR="004C10F4" w:rsidRPr="00550AB3" w:rsidRDefault="004C10F4" w:rsidP="004C10F4">
      <w:pPr>
        <w:pStyle w:val="Texto0"/>
        <w:spacing w:after="44" w:line="240" w:lineRule="auto"/>
        <w:ind w:left="480" w:hanging="360"/>
        <w:rPr>
          <w:rFonts w:asciiTheme="minorHAnsi" w:eastAsia="Arial Unicode MS" w:hAnsiTheme="minorHAnsi" w:cstheme="minorHAnsi"/>
          <w:kern w:val="1"/>
          <w:sz w:val="22"/>
          <w:szCs w:val="22"/>
        </w:rPr>
      </w:pPr>
      <w:r w:rsidRPr="00550AB3">
        <w:rPr>
          <w:rFonts w:asciiTheme="minorHAnsi" w:eastAsia="Arial Unicode MS" w:hAnsiTheme="minorHAnsi" w:cstheme="minorHAnsi"/>
          <w:kern w:val="1"/>
          <w:sz w:val="22"/>
          <w:szCs w:val="22"/>
        </w:rPr>
        <w:t>e)</w:t>
      </w:r>
      <w:r w:rsidRPr="00550AB3">
        <w:rPr>
          <w:rFonts w:asciiTheme="minorHAnsi" w:eastAsia="Arial Unicode MS" w:hAnsiTheme="minorHAnsi" w:cstheme="minorHAnsi"/>
          <w:kern w:val="1"/>
          <w:sz w:val="22"/>
          <w:szCs w:val="22"/>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C10F4" w:rsidRPr="00550AB3" w:rsidRDefault="004C10F4" w:rsidP="004C10F4">
      <w:pPr>
        <w:tabs>
          <w:tab w:val="left" w:pos="720"/>
        </w:tabs>
        <w:jc w:val="both"/>
        <w:rPr>
          <w:rFonts w:asciiTheme="minorHAnsi" w:hAnsiTheme="minorHAnsi" w:cstheme="minorHAnsi"/>
          <w:b/>
          <w:bCs/>
          <w:sz w:val="22"/>
          <w:szCs w:val="22"/>
        </w:rPr>
      </w:pPr>
    </w:p>
    <w:p w:rsidR="00523CDB" w:rsidRPr="00550AB3" w:rsidRDefault="00DB07B1" w:rsidP="00B30EE2">
      <w:pPr>
        <w:jc w:val="both"/>
        <w:rPr>
          <w:rFonts w:asciiTheme="minorHAnsi" w:hAnsiTheme="minorHAnsi" w:cstheme="minorHAnsi"/>
          <w:sz w:val="22"/>
          <w:szCs w:val="22"/>
        </w:rPr>
      </w:pPr>
      <w:r w:rsidRPr="00550AB3">
        <w:rPr>
          <w:rFonts w:asciiTheme="minorHAnsi" w:hAnsiTheme="minorHAnsi" w:cstheme="minorHAnsi"/>
          <w:b/>
          <w:bCs/>
          <w:sz w:val="22"/>
          <w:szCs w:val="22"/>
        </w:rPr>
        <w:t xml:space="preserve">Considerando el </w:t>
      </w:r>
      <w:r w:rsidR="00CA4932" w:rsidRPr="00550AB3">
        <w:rPr>
          <w:rFonts w:asciiTheme="minorHAnsi" w:hAnsiTheme="minorHAnsi" w:cstheme="minorHAnsi"/>
          <w:b/>
          <w:bCs/>
          <w:color w:val="0000FF"/>
          <w:sz w:val="22"/>
          <w:szCs w:val="22"/>
        </w:rPr>
        <w:t>A</w:t>
      </w:r>
      <w:r w:rsidRPr="00550AB3">
        <w:rPr>
          <w:rFonts w:asciiTheme="minorHAnsi" w:hAnsiTheme="minorHAnsi" w:cstheme="minorHAnsi"/>
          <w:b/>
          <w:bCs/>
          <w:color w:val="0000FF"/>
          <w:sz w:val="22"/>
          <w:szCs w:val="22"/>
        </w:rPr>
        <w:t xml:space="preserve">nexo </w:t>
      </w:r>
      <w:r w:rsidR="00471CDF" w:rsidRPr="00550AB3">
        <w:rPr>
          <w:rFonts w:asciiTheme="minorHAnsi" w:hAnsiTheme="minorHAnsi" w:cstheme="minorHAnsi"/>
          <w:b/>
          <w:bCs/>
          <w:color w:val="0000FF"/>
          <w:sz w:val="22"/>
          <w:szCs w:val="22"/>
        </w:rPr>
        <w:t>Número 0</w:t>
      </w:r>
      <w:r w:rsidRPr="00550AB3">
        <w:rPr>
          <w:rFonts w:asciiTheme="minorHAnsi" w:hAnsiTheme="minorHAnsi" w:cstheme="minorHAnsi"/>
          <w:b/>
          <w:bCs/>
          <w:color w:val="0000FF"/>
          <w:sz w:val="22"/>
          <w:szCs w:val="22"/>
        </w:rPr>
        <w:t>7</w:t>
      </w:r>
      <w:r w:rsidR="004C10F4" w:rsidRPr="00550AB3">
        <w:rPr>
          <w:rFonts w:asciiTheme="minorHAnsi" w:hAnsiTheme="minorHAnsi" w:cstheme="minorHAnsi"/>
          <w:b/>
          <w:bCs/>
          <w:sz w:val="22"/>
          <w:szCs w:val="22"/>
        </w:rPr>
        <w:t xml:space="preserve"> previsto en la presente convocatoria.</w:t>
      </w:r>
    </w:p>
    <w:p w:rsidR="00B30EE2" w:rsidRPr="00550AB3" w:rsidRDefault="00B30EE2" w:rsidP="00B30EE2">
      <w:pPr>
        <w:jc w:val="both"/>
        <w:rPr>
          <w:ins w:id="4" w:author="ssz" w:date="2012-06-08T10:46:00Z"/>
          <w:rFonts w:asciiTheme="minorHAnsi" w:hAnsiTheme="minorHAnsi" w:cstheme="minorHAnsi"/>
          <w:sz w:val="22"/>
          <w:szCs w:val="22"/>
        </w:rPr>
      </w:pPr>
    </w:p>
    <w:p w:rsidR="00523CDB" w:rsidRPr="00550AB3" w:rsidRDefault="00523CDB" w:rsidP="00523CDB">
      <w:pPr>
        <w:ind w:left="851" w:hanging="851"/>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5.- ACREDITACIÓN DE ENCONTRARSE AL CORRIENTE DE SUS OBLIGACIONES FISCALES.  </w:t>
      </w:r>
    </w:p>
    <w:p w:rsidR="00523CDB" w:rsidRPr="00550AB3" w:rsidRDefault="00523CDB" w:rsidP="00523CDB">
      <w:pPr>
        <w:tabs>
          <w:tab w:val="left" w:pos="720"/>
        </w:tabs>
        <w:jc w:val="both"/>
        <w:rPr>
          <w:rFonts w:asciiTheme="minorHAnsi" w:hAnsiTheme="minorHAnsi" w:cstheme="minorHAnsi"/>
          <w:b/>
          <w:bCs/>
          <w:sz w:val="22"/>
          <w:szCs w:val="22"/>
        </w:rPr>
      </w:pPr>
    </w:p>
    <w:p w:rsidR="00F25F4C" w:rsidRPr="00550AB3" w:rsidRDefault="00F25F4C" w:rsidP="00F25F4C">
      <w:pPr>
        <w:tabs>
          <w:tab w:val="left" w:pos="720"/>
        </w:tabs>
        <w:ind w:left="357"/>
        <w:jc w:val="both"/>
        <w:outlineLvl w:val="0"/>
        <w:rPr>
          <w:rFonts w:asciiTheme="minorHAnsi" w:eastAsia="Arial Unicode MS" w:hAnsiTheme="minorHAnsi" w:cstheme="minorHAnsi"/>
          <w:b/>
          <w:color w:val="000000"/>
          <w:sz w:val="22"/>
          <w:szCs w:val="22"/>
          <w:u w:color="000000"/>
          <w:lang w:val="es-MX" w:eastAsia="es-MX"/>
        </w:rPr>
      </w:pPr>
      <w:r w:rsidRPr="00550AB3">
        <w:rPr>
          <w:rFonts w:asciiTheme="minorHAnsi" w:eastAsia="Arial Unicode MS" w:hAnsiTheme="minorHAnsi" w:cstheme="minorHAnsi"/>
          <w:b/>
          <w:color w:val="000000"/>
          <w:sz w:val="22"/>
          <w:szCs w:val="22"/>
          <w:u w:color="000000"/>
          <w:lang w:val="es-MX" w:eastAsia="es-MX"/>
        </w:rPr>
        <w:t>(Una vez realizado el fallo del procedimiento)</w:t>
      </w:r>
    </w:p>
    <w:p w:rsidR="00F25F4C" w:rsidRPr="00550AB3" w:rsidRDefault="00F25F4C" w:rsidP="00F25F4C">
      <w:pPr>
        <w:tabs>
          <w:tab w:val="left" w:pos="720"/>
        </w:tabs>
        <w:ind w:left="357"/>
        <w:jc w:val="both"/>
        <w:outlineLvl w:val="0"/>
        <w:rPr>
          <w:rFonts w:asciiTheme="minorHAnsi" w:eastAsia="Arial Unicode MS" w:hAnsiTheme="minorHAnsi" w:cstheme="minorHAnsi"/>
          <w:b/>
          <w:color w:val="000000"/>
          <w:sz w:val="22"/>
          <w:szCs w:val="22"/>
          <w:u w:color="000000"/>
          <w:lang w:val="es-MX" w:eastAsia="es-MX"/>
        </w:rPr>
      </w:pPr>
    </w:p>
    <w:p w:rsidR="006E5E29" w:rsidRPr="009377DA" w:rsidRDefault="006E5E29" w:rsidP="006E5E29">
      <w:pPr>
        <w:pStyle w:val="NormalWeb"/>
        <w:ind w:left="357"/>
        <w:jc w:val="both"/>
        <w:rPr>
          <w:rFonts w:asciiTheme="minorHAnsi" w:hAnsiTheme="minorHAnsi" w:cstheme="minorHAnsi"/>
          <w:color w:val="000000"/>
          <w:sz w:val="22"/>
          <w:szCs w:val="22"/>
        </w:rPr>
      </w:pPr>
      <w:r w:rsidRPr="009377DA">
        <w:rPr>
          <w:rFonts w:asciiTheme="minorHAnsi" w:hAnsiTheme="minorHAnsi" w:cstheme="minorHAnsi"/>
          <w:color w:val="000000"/>
          <w:sz w:val="22"/>
          <w:szCs w:val="22"/>
        </w:rPr>
        <w:t xml:space="preserve">El (los) licitante(s) que resulte(n) ganador(es) y </w:t>
      </w:r>
      <w:r w:rsidRPr="009377DA">
        <w:rPr>
          <w:rFonts w:asciiTheme="minorHAnsi" w:hAnsiTheme="minorHAnsi" w:cstheme="minorHAnsi"/>
          <w:b/>
          <w:color w:val="000000"/>
          <w:sz w:val="22"/>
          <w:szCs w:val="22"/>
        </w:rPr>
        <w:t>cuyo monto del contrato sea superior a $300,000.00 (trescientos mil pesos 00/100 m.n.), sin incluir el Impuesto al Valor Agregado (IVA);</w:t>
      </w:r>
      <w:r w:rsidRPr="009377DA">
        <w:rPr>
          <w:rFonts w:asciiTheme="minorHAnsi" w:hAnsiTheme="minorHAnsi" w:cstheme="minorHAnsi"/>
          <w:color w:val="000000"/>
          <w:sz w:val="22"/>
          <w:szCs w:val="22"/>
        </w:rPr>
        <w:t xml:space="preserve"> preferentemente dentro de los tres días hábiles posteriores a la fecha en que se tenga conocimiento </w:t>
      </w:r>
      <w:r w:rsidRPr="009377DA">
        <w:rPr>
          <w:rFonts w:asciiTheme="minorHAnsi" w:hAnsiTheme="minorHAnsi" w:cstheme="minorHAnsi"/>
          <w:color w:val="000000"/>
          <w:sz w:val="22"/>
          <w:szCs w:val="22"/>
        </w:rPr>
        <w:lastRenderedPageBreak/>
        <w:t xml:space="preserve">del fallo o adjudicación del contrato, deberá(n) realizar la solicitud de opinión ante el Sistema de Administración Tributaria (SAT), relacionada con el cumplimiento de sus obligaciones fiscales en los términos que establecen las </w:t>
      </w:r>
      <w:r w:rsidRPr="009377DA">
        <w:rPr>
          <w:rFonts w:asciiTheme="minorHAnsi" w:hAnsiTheme="minorHAnsi" w:cstheme="minorHAnsi"/>
          <w:b/>
          <w:color w:val="000000"/>
          <w:sz w:val="22"/>
          <w:szCs w:val="22"/>
        </w:rPr>
        <w:t xml:space="preserve">Reglas 2.1.31 </w:t>
      </w:r>
      <w:r w:rsidRPr="009377DA">
        <w:rPr>
          <w:rFonts w:asciiTheme="minorHAnsi" w:hAnsiTheme="minorHAnsi" w:cstheme="minorHAnsi"/>
          <w:color w:val="000000"/>
          <w:sz w:val="22"/>
          <w:szCs w:val="22"/>
        </w:rPr>
        <w:t xml:space="preserve">y  </w:t>
      </w:r>
      <w:r w:rsidRPr="009377DA">
        <w:rPr>
          <w:rFonts w:asciiTheme="minorHAnsi" w:hAnsiTheme="minorHAnsi" w:cstheme="minorHAnsi"/>
          <w:b/>
          <w:color w:val="000000"/>
          <w:sz w:val="22"/>
          <w:szCs w:val="22"/>
        </w:rPr>
        <w:t>2.1.39</w:t>
      </w:r>
      <w:r w:rsidRPr="009377DA">
        <w:rPr>
          <w:rFonts w:asciiTheme="minorHAnsi" w:hAnsiTheme="minorHAnsi" w:cstheme="minorHAnsi"/>
          <w:color w:val="000000"/>
          <w:sz w:val="22"/>
          <w:szCs w:val="22"/>
        </w:rPr>
        <w:t xml:space="preserve">  de la </w:t>
      </w:r>
      <w:r w:rsidRPr="009377DA">
        <w:rPr>
          <w:rFonts w:asciiTheme="minorHAnsi" w:hAnsiTheme="minorHAnsi" w:cstheme="minorHAnsi"/>
          <w:b/>
          <w:bCs/>
          <w:color w:val="000000"/>
          <w:sz w:val="22"/>
          <w:szCs w:val="22"/>
        </w:rPr>
        <w:t>Resolución Miscelánea Fiscal para 2021, publicada en el Diario Oficial de la Federación (DOF), el 29 de diciembre de 2020,</w:t>
      </w:r>
      <w:r w:rsidRPr="009377DA">
        <w:rPr>
          <w:rFonts w:asciiTheme="minorHAnsi" w:hAnsiTheme="minorHAnsi" w:cstheme="minorHAnsi"/>
          <w:color w:val="000000"/>
          <w:sz w:val="22"/>
          <w:szCs w:val="22"/>
        </w:rPr>
        <w:t xml:space="preserve"> de conformidad con lo previsto en el artículo 32D, del Código Fiscal de la Federación.</w:t>
      </w:r>
    </w:p>
    <w:p w:rsidR="006E5E29" w:rsidRPr="009377DA" w:rsidRDefault="006E5E29" w:rsidP="006E5E29">
      <w:pPr>
        <w:pStyle w:val="NormalWeb"/>
        <w:ind w:left="357"/>
        <w:jc w:val="both"/>
        <w:rPr>
          <w:rFonts w:asciiTheme="minorHAnsi" w:hAnsiTheme="minorHAnsi" w:cstheme="minorHAnsi"/>
          <w:b/>
          <w:color w:val="000000"/>
          <w:sz w:val="22"/>
          <w:szCs w:val="22"/>
        </w:rPr>
      </w:pPr>
      <w:r w:rsidRPr="009377DA">
        <w:rPr>
          <w:rFonts w:asciiTheme="minorHAnsi" w:hAnsiTheme="minorHAnsi" w:cstheme="minorHAnsi"/>
          <w:color w:val="000000"/>
          <w:sz w:val="22"/>
          <w:szCs w:val="22"/>
        </w:rPr>
        <w:t xml:space="preserve">Asimismo, los licitantes ganadores deberán otorgar al Servicio de Administración Tributaria (SAT), su autorización para que haga público el Resultado de la Opinión del Cumplimiento de Obligaciones Fiscales, en términos de lo señalado en la </w:t>
      </w:r>
      <w:r w:rsidRPr="009377DA">
        <w:rPr>
          <w:rFonts w:asciiTheme="minorHAnsi" w:hAnsiTheme="minorHAnsi" w:cstheme="minorHAnsi"/>
          <w:b/>
          <w:color w:val="000000"/>
          <w:sz w:val="22"/>
          <w:szCs w:val="22"/>
        </w:rPr>
        <w:t xml:space="preserve">Regla 2.1.27 de la </w:t>
      </w:r>
      <w:r w:rsidRPr="009377DA">
        <w:rPr>
          <w:rFonts w:asciiTheme="minorHAnsi" w:hAnsiTheme="minorHAnsi" w:cstheme="minorHAnsi"/>
          <w:b/>
          <w:bCs/>
          <w:color w:val="000000"/>
          <w:sz w:val="22"/>
          <w:szCs w:val="22"/>
        </w:rPr>
        <w:t>Resolución Miscelánea Fiscal para 2021.</w:t>
      </w:r>
    </w:p>
    <w:p w:rsidR="00336EA8" w:rsidRPr="00336EA8" w:rsidRDefault="00336EA8" w:rsidP="00336EA8">
      <w:pPr>
        <w:spacing w:before="100" w:after="100"/>
        <w:ind w:left="426"/>
        <w:jc w:val="both"/>
        <w:rPr>
          <w:rFonts w:asciiTheme="minorHAnsi" w:eastAsia="Arial Unicode MS" w:hAnsiTheme="minorHAnsi" w:cstheme="minorHAnsi"/>
          <w:color w:val="000000"/>
          <w:sz w:val="22"/>
          <w:szCs w:val="22"/>
        </w:rPr>
      </w:pPr>
    </w:p>
    <w:p w:rsidR="00F25F4C" w:rsidRPr="00550AB3" w:rsidRDefault="00F25F4C" w:rsidP="00F25F4C">
      <w:pPr>
        <w:ind w:left="1418"/>
        <w:jc w:val="both"/>
        <w:rPr>
          <w:rFonts w:asciiTheme="minorHAnsi" w:hAnsiTheme="minorHAnsi" w:cstheme="minorHAnsi"/>
          <w:sz w:val="22"/>
          <w:szCs w:val="22"/>
          <w:highlight w:val="yellow"/>
        </w:rPr>
      </w:pPr>
    </w:p>
    <w:p w:rsidR="00F25F4C" w:rsidRPr="00550AB3" w:rsidRDefault="00F25F4C" w:rsidP="00F25F4C">
      <w:pPr>
        <w:ind w:left="357"/>
        <w:jc w:val="both"/>
        <w:outlineLvl w:val="0"/>
        <w:rPr>
          <w:rFonts w:asciiTheme="minorHAnsi" w:eastAsia="Arial Unicode MS" w:hAnsiTheme="minorHAnsi" w:cstheme="minorHAnsi"/>
          <w:b/>
          <w:color w:val="000000"/>
          <w:sz w:val="22"/>
          <w:szCs w:val="22"/>
          <w:u w:color="000000"/>
          <w:lang w:val="es-MX" w:eastAsia="es-MX"/>
        </w:rPr>
      </w:pPr>
      <w:r w:rsidRPr="00550AB3">
        <w:rPr>
          <w:rFonts w:asciiTheme="minorHAnsi" w:eastAsia="Arial Unicode MS" w:hAnsiTheme="minorHAnsi" w:cstheme="minorHAnsi"/>
          <w:b/>
          <w:color w:val="000000"/>
          <w:sz w:val="22"/>
          <w:szCs w:val="22"/>
          <w:u w:color="000000"/>
          <w:lang w:val="es-MX" w:eastAsia="es-MX"/>
        </w:rPr>
        <w:t>(Previo a la formalización del contrato)</w:t>
      </w:r>
    </w:p>
    <w:p w:rsidR="00F25F4C" w:rsidRPr="00550AB3" w:rsidRDefault="00F25F4C" w:rsidP="00F25F4C">
      <w:pPr>
        <w:ind w:left="357"/>
        <w:jc w:val="both"/>
        <w:outlineLvl w:val="0"/>
        <w:rPr>
          <w:rFonts w:asciiTheme="minorHAnsi" w:eastAsia="Arial Unicode MS" w:hAnsiTheme="minorHAnsi" w:cstheme="minorHAnsi"/>
          <w:b/>
          <w:color w:val="000000"/>
          <w:sz w:val="22"/>
          <w:szCs w:val="22"/>
          <w:u w:color="000000"/>
          <w:lang w:val="es-MX" w:eastAsia="es-MX"/>
        </w:rPr>
      </w:pPr>
    </w:p>
    <w:p w:rsidR="006E5E29" w:rsidRPr="009377DA" w:rsidRDefault="006E5E29" w:rsidP="006E5E29">
      <w:pPr>
        <w:pStyle w:val="NormalWeb"/>
        <w:ind w:left="357"/>
        <w:jc w:val="both"/>
        <w:rPr>
          <w:rFonts w:asciiTheme="minorHAnsi" w:hAnsiTheme="minorHAnsi" w:cstheme="minorHAnsi"/>
          <w:b/>
          <w:color w:val="000000"/>
          <w:sz w:val="22"/>
          <w:szCs w:val="22"/>
        </w:rPr>
      </w:pPr>
      <w:r w:rsidRPr="009377DA">
        <w:rPr>
          <w:rFonts w:asciiTheme="minorHAnsi" w:hAnsiTheme="minorHAnsi" w:cstheme="minorHAnsi"/>
          <w:color w:val="000000"/>
          <w:sz w:val="22"/>
          <w:szCs w:val="22"/>
        </w:rPr>
        <w:t xml:space="preserve">Previo a la suscripción del contrato, el licitante ganador deberá presentar el documento de </w:t>
      </w:r>
      <w:r w:rsidRPr="009377DA">
        <w:rPr>
          <w:rFonts w:asciiTheme="minorHAnsi" w:hAnsiTheme="minorHAnsi" w:cstheme="minorHAnsi"/>
          <w:b/>
          <w:color w:val="000000"/>
          <w:sz w:val="22"/>
          <w:szCs w:val="22"/>
        </w:rPr>
        <w:t>Opinión de Cumplimiento</w:t>
      </w:r>
      <w:r w:rsidRPr="009377DA">
        <w:rPr>
          <w:rFonts w:asciiTheme="minorHAnsi" w:hAnsiTheme="minorHAnsi" w:cstheme="minorHAnsi"/>
          <w:color w:val="000000"/>
          <w:sz w:val="22"/>
          <w:szCs w:val="22"/>
        </w:rPr>
        <w:t xml:space="preserve"> </w:t>
      </w:r>
      <w:r w:rsidRPr="009377DA">
        <w:rPr>
          <w:rFonts w:asciiTheme="minorHAnsi" w:hAnsiTheme="minorHAnsi" w:cstheme="minorHAnsi"/>
          <w:b/>
          <w:color w:val="000000"/>
          <w:sz w:val="22"/>
          <w:szCs w:val="22"/>
        </w:rPr>
        <w:t>emitido por el SAT</w:t>
      </w:r>
      <w:r w:rsidRPr="009377DA">
        <w:rPr>
          <w:rFonts w:asciiTheme="minorHAnsi" w:hAnsiTheme="minorHAnsi" w:cstheme="minorHAnsi"/>
          <w:color w:val="000000"/>
          <w:sz w:val="22"/>
          <w:szCs w:val="22"/>
        </w:rPr>
        <w:t xml:space="preserve">, relacionada con el cumplimiento de sus obligaciones fiscales, en los términos que establece las </w:t>
      </w:r>
      <w:r w:rsidRPr="009377DA">
        <w:rPr>
          <w:rFonts w:asciiTheme="minorHAnsi" w:hAnsiTheme="minorHAnsi" w:cstheme="minorHAnsi"/>
          <w:b/>
          <w:color w:val="000000"/>
          <w:sz w:val="22"/>
          <w:szCs w:val="22"/>
        </w:rPr>
        <w:t xml:space="preserve">Reglas 2.1.31 y 2.1.39 de la de la </w:t>
      </w:r>
      <w:r w:rsidRPr="009377DA">
        <w:rPr>
          <w:rFonts w:asciiTheme="minorHAnsi" w:hAnsiTheme="minorHAnsi" w:cstheme="minorHAnsi"/>
          <w:b/>
          <w:bCs/>
          <w:color w:val="000000"/>
          <w:sz w:val="22"/>
          <w:szCs w:val="22"/>
        </w:rPr>
        <w:t>Resolución Miscelánea Fiscal para 2021, publicada en el Diario Oficial de la Federación (DOF), el 29 de diciembre de 2020</w:t>
      </w:r>
    </w:p>
    <w:p w:rsidR="006E5E29" w:rsidRPr="009377DA" w:rsidRDefault="006E5E29" w:rsidP="006E5E29">
      <w:pPr>
        <w:pStyle w:val="NormalWeb"/>
        <w:ind w:left="357"/>
        <w:jc w:val="both"/>
        <w:rPr>
          <w:rFonts w:asciiTheme="minorHAnsi" w:hAnsiTheme="minorHAnsi" w:cstheme="minorHAnsi"/>
          <w:color w:val="000000"/>
          <w:sz w:val="22"/>
          <w:szCs w:val="22"/>
        </w:rPr>
      </w:pPr>
      <w:r w:rsidRPr="009377DA">
        <w:rPr>
          <w:rFonts w:asciiTheme="minorHAnsi" w:hAnsiTheme="minorHAnsi" w:cstheme="minorHAnsi"/>
          <w:color w:val="000000"/>
          <w:sz w:val="22"/>
          <w:szCs w:val="22"/>
        </w:rPr>
        <w:t xml:space="preserve">Tratándose de propuestas conjuntas, presentadas en términos de la Ley de Adquisiciones, Arrendamientos y Servicios del Sector Público, se deberá presentar la </w:t>
      </w:r>
      <w:r w:rsidRPr="009377DA">
        <w:rPr>
          <w:rFonts w:asciiTheme="minorHAnsi" w:hAnsiTheme="minorHAnsi" w:cstheme="minorHAnsi"/>
          <w:b/>
          <w:color w:val="000000"/>
          <w:sz w:val="22"/>
          <w:szCs w:val="22"/>
        </w:rPr>
        <w:t>Opinión de Cumplimiento</w:t>
      </w:r>
      <w:r w:rsidRPr="009377DA">
        <w:rPr>
          <w:rFonts w:asciiTheme="minorHAnsi" w:hAnsiTheme="minorHAnsi" w:cstheme="minorHAnsi"/>
          <w:color w:val="000000"/>
          <w:sz w:val="22"/>
          <w:szCs w:val="22"/>
        </w:rPr>
        <w:t xml:space="preserve"> </w:t>
      </w:r>
      <w:r w:rsidRPr="009377DA">
        <w:rPr>
          <w:rFonts w:asciiTheme="minorHAnsi" w:hAnsiTheme="minorHAnsi" w:cstheme="minorHAnsi"/>
          <w:b/>
          <w:color w:val="000000"/>
          <w:sz w:val="22"/>
          <w:szCs w:val="22"/>
        </w:rPr>
        <w:t>emitido por el SAT</w:t>
      </w:r>
      <w:r w:rsidRPr="009377DA">
        <w:rPr>
          <w:rFonts w:asciiTheme="minorHAnsi" w:hAnsiTheme="minorHAnsi" w:cstheme="minorHAnsi"/>
          <w:color w:val="000000"/>
          <w:sz w:val="22"/>
          <w:szCs w:val="22"/>
        </w:rPr>
        <w:t>, por cada uno de los participantes en dicha propuesta.</w:t>
      </w:r>
    </w:p>
    <w:p w:rsidR="006E5E29" w:rsidRPr="009377DA" w:rsidRDefault="006E5E29" w:rsidP="006E5E29">
      <w:pPr>
        <w:tabs>
          <w:tab w:val="left" w:pos="720"/>
        </w:tabs>
        <w:ind w:left="357"/>
        <w:jc w:val="both"/>
        <w:rPr>
          <w:rFonts w:asciiTheme="minorHAnsi" w:hAnsiTheme="minorHAnsi" w:cstheme="minorHAnsi"/>
          <w:b/>
          <w:bCs/>
          <w:sz w:val="22"/>
          <w:szCs w:val="22"/>
        </w:rPr>
      </w:pPr>
    </w:p>
    <w:p w:rsidR="006E5E29" w:rsidRPr="009377DA" w:rsidRDefault="006E5E29" w:rsidP="006E5E29">
      <w:pPr>
        <w:ind w:left="357"/>
        <w:jc w:val="both"/>
        <w:rPr>
          <w:rFonts w:asciiTheme="minorHAnsi" w:hAnsiTheme="minorHAnsi" w:cstheme="minorHAnsi"/>
          <w:sz w:val="22"/>
          <w:szCs w:val="22"/>
        </w:rPr>
      </w:pPr>
      <w:r w:rsidRPr="009377DA">
        <w:rPr>
          <w:rFonts w:asciiTheme="minorHAnsi" w:hAnsiTheme="minorHAnsi" w:cstheme="minorHAnsi"/>
          <w:sz w:val="22"/>
          <w:szCs w:val="22"/>
        </w:rPr>
        <w:t xml:space="preserve">En el supuesto de que los Servicios de Salud de Zacatecas, </w:t>
      </w:r>
      <w:r w:rsidRPr="009377DA">
        <w:rPr>
          <w:rFonts w:asciiTheme="minorHAnsi" w:hAnsiTheme="minorHAnsi" w:cstheme="minorHAnsi"/>
          <w:b/>
          <w:sz w:val="22"/>
          <w:szCs w:val="22"/>
          <w:u w:val="single"/>
        </w:rPr>
        <w:t>previo a la formalización del contrato o pedido, como resultado de la consulta en el Portal  del SAT detecte que la  opinión es</w:t>
      </w:r>
      <w:r w:rsidRPr="009377DA">
        <w:rPr>
          <w:rFonts w:asciiTheme="minorHAnsi" w:hAnsiTheme="minorHAnsi" w:cstheme="minorHAnsi"/>
          <w:sz w:val="22"/>
          <w:szCs w:val="22"/>
          <w:u w:val="single"/>
        </w:rPr>
        <w:t xml:space="preserve"> </w:t>
      </w:r>
      <w:r w:rsidRPr="009377DA">
        <w:rPr>
          <w:rFonts w:asciiTheme="minorHAnsi" w:hAnsiTheme="minorHAnsi" w:cstheme="minorHAnsi"/>
          <w:b/>
          <w:sz w:val="22"/>
          <w:szCs w:val="22"/>
          <w:u w:val="single"/>
        </w:rPr>
        <w:t>en sentido negativo</w:t>
      </w:r>
      <w:r w:rsidRPr="009377DA">
        <w:rPr>
          <w:rFonts w:asciiTheme="minorHAnsi" w:hAnsiTheme="minorHAnsi" w:cstheme="minorHAnsi"/>
          <w:sz w:val="22"/>
          <w:szCs w:val="22"/>
        </w:rPr>
        <w:t xml:space="preserve"> sobre las obligaciones fiscales de la persona física o moral que resultó adjudicada, </w:t>
      </w:r>
      <w:r w:rsidRPr="009377DA">
        <w:rPr>
          <w:rFonts w:asciiTheme="minorHAnsi" w:hAnsiTheme="minorHAnsi" w:cstheme="minorHAnsi"/>
          <w:b/>
          <w:sz w:val="22"/>
          <w:szCs w:val="22"/>
          <w:u w:val="single"/>
        </w:rPr>
        <w:t>deberá de abstenerse de formalizar</w:t>
      </w:r>
      <w:r w:rsidRPr="009377DA">
        <w:rPr>
          <w:rFonts w:asciiTheme="minorHAnsi" w:hAnsiTheme="minorHAnsi" w:cstheme="minorHAnsi"/>
          <w:sz w:val="22"/>
          <w:szCs w:val="22"/>
        </w:rPr>
        <w:t xml:space="preserve"> y procederá a remitir a la Secretaria de la Función Pública (SFP) la documentación de los hechos presumiblemente constitutivos de infracción por la falta de la formalización del contrato o pedido, por causas imputables al licitante al que le fue adjudicado.</w:t>
      </w:r>
    </w:p>
    <w:p w:rsidR="006E5E29" w:rsidRPr="002F3163" w:rsidRDefault="006E5E29" w:rsidP="006E5E29">
      <w:pPr>
        <w:ind w:left="357"/>
        <w:jc w:val="both"/>
        <w:rPr>
          <w:rFonts w:ascii="Calibri" w:hAnsi="Calibri" w:cs="Calibri"/>
          <w:sz w:val="22"/>
          <w:szCs w:val="22"/>
        </w:rPr>
      </w:pPr>
    </w:p>
    <w:p w:rsidR="006E5E29" w:rsidRPr="002F3163" w:rsidRDefault="006E5E29" w:rsidP="006E5E29">
      <w:pPr>
        <w:ind w:left="357"/>
        <w:jc w:val="both"/>
        <w:rPr>
          <w:rFonts w:ascii="Calibri" w:hAnsi="Calibri" w:cs="Calibri"/>
          <w:sz w:val="22"/>
          <w:szCs w:val="22"/>
        </w:rPr>
      </w:pPr>
      <w:r w:rsidRPr="002F3163">
        <w:rPr>
          <w:rFonts w:ascii="Calibri" w:hAnsi="Calibri" w:cs="Calibri"/>
          <w:b/>
          <w:sz w:val="22"/>
          <w:szCs w:val="22"/>
        </w:rPr>
        <w:t xml:space="preserve">El no presentar la respuesta de opinión </w:t>
      </w:r>
      <w:r>
        <w:rPr>
          <w:rFonts w:ascii="Calibri" w:hAnsi="Calibri" w:cs="Calibri"/>
          <w:b/>
          <w:sz w:val="22"/>
          <w:szCs w:val="22"/>
        </w:rPr>
        <w:t xml:space="preserve">positiva </w:t>
      </w:r>
      <w:r w:rsidRPr="002F3163">
        <w:rPr>
          <w:rFonts w:ascii="Calibri" w:hAnsi="Calibri" w:cs="Calibri"/>
          <w:b/>
          <w:sz w:val="22"/>
          <w:szCs w:val="22"/>
        </w:rPr>
        <w:t>emitida por el SAT</w:t>
      </w:r>
      <w:r w:rsidRPr="002F3163">
        <w:rPr>
          <w:rFonts w:ascii="Calibri" w:hAnsi="Calibri" w:cs="Calibri"/>
          <w:sz w:val="22"/>
          <w:szCs w:val="22"/>
        </w:rPr>
        <w:t>, los Servicios de Salud de Zacatecas se abstendrán de formalizar el contrato y procederá a informar a la Secretaría de la Función Pública (SFP) la documentación de los hechos presumiblemente constitutivos de infracción por la falta de la formalización del contrato o pedido, por causas imputables al licitante al que le fue adjudicado.</w:t>
      </w:r>
    </w:p>
    <w:p w:rsidR="00336EA8" w:rsidRPr="00550AB3" w:rsidRDefault="00336EA8" w:rsidP="005E7F8A">
      <w:pPr>
        <w:ind w:left="426"/>
        <w:jc w:val="both"/>
        <w:rPr>
          <w:rFonts w:asciiTheme="minorHAnsi" w:hAnsiTheme="minorHAnsi" w:cstheme="minorHAnsi"/>
          <w:sz w:val="22"/>
          <w:szCs w:val="22"/>
        </w:rPr>
      </w:pPr>
    </w:p>
    <w:p w:rsidR="00BA1CE6" w:rsidRPr="00550AB3" w:rsidRDefault="00BA1CE6" w:rsidP="00887249">
      <w:pPr>
        <w:tabs>
          <w:tab w:val="left" w:pos="1461"/>
        </w:tabs>
        <w:jc w:val="both"/>
        <w:rPr>
          <w:rFonts w:asciiTheme="minorHAnsi" w:hAnsiTheme="minorHAnsi" w:cstheme="minorHAnsi"/>
          <w:b/>
          <w:sz w:val="22"/>
          <w:szCs w:val="22"/>
        </w:rPr>
      </w:pPr>
    </w:p>
    <w:p w:rsidR="009840D0" w:rsidRPr="00550AB3" w:rsidRDefault="009840D0" w:rsidP="00171377">
      <w:pPr>
        <w:jc w:val="both"/>
        <w:rPr>
          <w:rFonts w:asciiTheme="minorHAnsi" w:hAnsiTheme="minorHAnsi" w:cstheme="minorHAnsi"/>
          <w:b/>
          <w:sz w:val="22"/>
          <w:szCs w:val="22"/>
        </w:rPr>
      </w:pPr>
      <w:r w:rsidRPr="00550AB3">
        <w:rPr>
          <w:rFonts w:asciiTheme="minorHAnsi" w:hAnsiTheme="minorHAnsi" w:cstheme="minorHAnsi"/>
          <w:b/>
          <w:sz w:val="22"/>
          <w:szCs w:val="22"/>
        </w:rPr>
        <w:t>6. INFORMACIÓN DEL CONTRATO.</w:t>
      </w:r>
    </w:p>
    <w:p w:rsidR="009E7C8F" w:rsidRPr="00550AB3" w:rsidRDefault="009E7C8F" w:rsidP="00171377">
      <w:pPr>
        <w:jc w:val="both"/>
        <w:rPr>
          <w:rFonts w:asciiTheme="minorHAnsi" w:hAnsiTheme="minorHAnsi" w:cstheme="minorHAnsi"/>
          <w:b/>
          <w:sz w:val="22"/>
          <w:szCs w:val="22"/>
        </w:rPr>
      </w:pPr>
    </w:p>
    <w:p w:rsidR="009840D0" w:rsidRPr="00550AB3"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 xml:space="preserve">6.1. PERÍODO DE CONTRATACIÓN. </w:t>
      </w:r>
    </w:p>
    <w:p w:rsidR="009840D0" w:rsidRPr="00550AB3" w:rsidRDefault="009840D0" w:rsidP="00171377">
      <w:pPr>
        <w:jc w:val="both"/>
        <w:rPr>
          <w:rFonts w:asciiTheme="minorHAnsi" w:hAnsiTheme="minorHAnsi" w:cstheme="minorHAnsi"/>
          <w:b/>
          <w:sz w:val="22"/>
          <w:szCs w:val="22"/>
        </w:rPr>
      </w:pPr>
    </w:p>
    <w:p w:rsidR="003F10AE" w:rsidRPr="00B73B76" w:rsidRDefault="00F71D2B" w:rsidP="003F10AE">
      <w:pPr>
        <w:pStyle w:val="Body1"/>
        <w:jc w:val="both"/>
        <w:rPr>
          <w:rFonts w:asciiTheme="minorHAnsi" w:hAnsiTheme="minorHAnsi" w:cstheme="minorHAnsi"/>
          <w:b/>
          <w:sz w:val="22"/>
          <w:szCs w:val="22"/>
        </w:rPr>
      </w:pPr>
      <w:r w:rsidRPr="00550AB3">
        <w:rPr>
          <w:rFonts w:asciiTheme="minorHAnsi" w:hAnsiTheme="minorHAnsi" w:cstheme="minorHAnsi"/>
          <w:sz w:val="22"/>
          <w:szCs w:val="22"/>
        </w:rPr>
        <w:t xml:space="preserve">El (los) contrato(s) que, en su caso, sea(n) formalizado(s) </w:t>
      </w:r>
      <w:r w:rsidR="003F10AE" w:rsidRPr="00B73B76">
        <w:rPr>
          <w:rFonts w:asciiTheme="minorHAnsi" w:hAnsiTheme="minorHAnsi" w:cstheme="minorHAnsi"/>
          <w:sz w:val="22"/>
          <w:szCs w:val="22"/>
        </w:rPr>
        <w:t>con motivo de este</w:t>
      </w:r>
      <w:r w:rsidR="003F10AE">
        <w:rPr>
          <w:rFonts w:asciiTheme="minorHAnsi" w:hAnsiTheme="minorHAnsi" w:cstheme="minorHAnsi"/>
          <w:sz w:val="22"/>
          <w:szCs w:val="22"/>
        </w:rPr>
        <w:t xml:space="preserve"> p</w:t>
      </w:r>
      <w:r w:rsidR="003F10AE" w:rsidRPr="00B73B76">
        <w:rPr>
          <w:rFonts w:asciiTheme="minorHAnsi" w:hAnsiTheme="minorHAnsi" w:cstheme="minorHAnsi"/>
          <w:sz w:val="22"/>
          <w:szCs w:val="22"/>
        </w:rPr>
        <w:t xml:space="preserve">rocedimiento de </w:t>
      </w:r>
      <w:r w:rsidR="003F10AE">
        <w:rPr>
          <w:rFonts w:asciiTheme="minorHAnsi" w:hAnsiTheme="minorHAnsi" w:cstheme="minorHAnsi"/>
          <w:sz w:val="22"/>
          <w:szCs w:val="22"/>
        </w:rPr>
        <w:t xml:space="preserve">licitación, </w:t>
      </w:r>
      <w:r w:rsidR="003F10AE" w:rsidRPr="00B73B76">
        <w:rPr>
          <w:rFonts w:asciiTheme="minorHAnsi" w:hAnsiTheme="minorHAnsi" w:cstheme="minorHAnsi"/>
          <w:sz w:val="22"/>
          <w:szCs w:val="22"/>
        </w:rPr>
        <w:t>contará</w:t>
      </w:r>
      <w:r w:rsidR="003F10AE">
        <w:rPr>
          <w:rFonts w:asciiTheme="minorHAnsi" w:hAnsiTheme="minorHAnsi" w:cstheme="minorHAnsi"/>
          <w:sz w:val="22"/>
          <w:szCs w:val="22"/>
        </w:rPr>
        <w:t>(n)</w:t>
      </w:r>
      <w:r w:rsidR="003F10AE" w:rsidRPr="00B73B76">
        <w:rPr>
          <w:rFonts w:asciiTheme="minorHAnsi" w:hAnsiTheme="minorHAnsi" w:cstheme="minorHAnsi"/>
          <w:sz w:val="22"/>
          <w:szCs w:val="22"/>
        </w:rPr>
        <w:t xml:space="preserve"> </w:t>
      </w:r>
      <w:r w:rsidR="003F10AE" w:rsidRPr="00B73B76">
        <w:rPr>
          <w:rFonts w:asciiTheme="minorHAnsi" w:hAnsiTheme="minorHAnsi" w:cstheme="minorHAnsi"/>
          <w:b/>
          <w:color w:val="0000FF"/>
          <w:sz w:val="22"/>
          <w:szCs w:val="22"/>
        </w:rPr>
        <w:t>con un período de vigencia contado a partir del día siguiente al de la fecha de notificación de fallo y hasta el 31 de diciembre de 20</w:t>
      </w:r>
      <w:r w:rsidR="003F10AE">
        <w:rPr>
          <w:rFonts w:asciiTheme="minorHAnsi" w:hAnsiTheme="minorHAnsi" w:cstheme="minorHAnsi"/>
          <w:b/>
          <w:color w:val="0000FF"/>
          <w:sz w:val="22"/>
          <w:szCs w:val="22"/>
        </w:rPr>
        <w:t>2</w:t>
      </w:r>
      <w:r w:rsidR="00462A66">
        <w:rPr>
          <w:rFonts w:asciiTheme="minorHAnsi" w:hAnsiTheme="minorHAnsi" w:cstheme="minorHAnsi"/>
          <w:b/>
          <w:color w:val="0000FF"/>
          <w:sz w:val="22"/>
          <w:szCs w:val="22"/>
        </w:rPr>
        <w:t>1</w:t>
      </w:r>
      <w:r w:rsidR="003F10AE" w:rsidRPr="00B73B76">
        <w:rPr>
          <w:rFonts w:asciiTheme="minorHAnsi" w:hAnsiTheme="minorHAnsi" w:cstheme="minorHAnsi"/>
          <w:b/>
          <w:color w:val="0000FF"/>
          <w:sz w:val="22"/>
          <w:szCs w:val="22"/>
        </w:rPr>
        <w:t>.</w:t>
      </w:r>
    </w:p>
    <w:p w:rsidR="009E7C8F" w:rsidRPr="00550AB3" w:rsidRDefault="009E7C8F" w:rsidP="00171377">
      <w:pPr>
        <w:jc w:val="both"/>
        <w:rPr>
          <w:rFonts w:asciiTheme="minorHAnsi" w:hAnsiTheme="minorHAnsi" w:cstheme="minorHAnsi"/>
          <w:sz w:val="22"/>
          <w:szCs w:val="22"/>
        </w:rPr>
      </w:pPr>
    </w:p>
    <w:p w:rsidR="009840D0" w:rsidRPr="00550AB3"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6.2. GARANTÍAS.</w:t>
      </w:r>
    </w:p>
    <w:p w:rsidR="009840D0" w:rsidRPr="00550AB3" w:rsidRDefault="009840D0" w:rsidP="00171377">
      <w:pPr>
        <w:jc w:val="both"/>
        <w:rPr>
          <w:rFonts w:asciiTheme="minorHAnsi" w:hAnsiTheme="minorHAnsi" w:cstheme="minorHAnsi"/>
          <w:b/>
          <w:sz w:val="22"/>
          <w:szCs w:val="22"/>
        </w:rPr>
      </w:pPr>
    </w:p>
    <w:p w:rsidR="009840D0" w:rsidRPr="00550AB3"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6.2.1. GARANTÍA DE LOS BIENES:</w:t>
      </w:r>
    </w:p>
    <w:p w:rsidR="009840D0" w:rsidRPr="00550AB3" w:rsidRDefault="009840D0" w:rsidP="00171377">
      <w:pPr>
        <w:jc w:val="both"/>
        <w:rPr>
          <w:rFonts w:asciiTheme="minorHAnsi" w:hAnsiTheme="minorHAnsi" w:cstheme="minorHAnsi"/>
          <w:b/>
          <w:sz w:val="22"/>
          <w:szCs w:val="22"/>
        </w:rPr>
      </w:pPr>
    </w:p>
    <w:p w:rsidR="00481381" w:rsidRDefault="00481381" w:rsidP="00481381">
      <w:pPr>
        <w:jc w:val="both"/>
        <w:rPr>
          <w:rFonts w:asciiTheme="minorHAnsi" w:hAnsiTheme="minorHAnsi" w:cstheme="minorHAnsi"/>
          <w:b/>
          <w:sz w:val="22"/>
          <w:szCs w:val="22"/>
        </w:rPr>
      </w:pPr>
      <w:r>
        <w:rPr>
          <w:rFonts w:asciiTheme="minorHAnsi" w:hAnsiTheme="minorHAnsi" w:cstheme="minorHAnsi"/>
          <w:b/>
          <w:sz w:val="22"/>
          <w:szCs w:val="22"/>
        </w:rPr>
        <w:t xml:space="preserve">Los Proveedores adjudicados, se obligan a garantizar el vestuario y calzado entregados, por un período de 90 días naturales, contra defectos de fabricación y confección, y contra la mala calidad de la tela y materiales de fabricación, vicios ocultos y cualquier condición que afecte su adecuada utilización.  </w:t>
      </w:r>
    </w:p>
    <w:p w:rsidR="00B76275" w:rsidRDefault="00B76275" w:rsidP="00481381">
      <w:pPr>
        <w:jc w:val="both"/>
        <w:rPr>
          <w:rFonts w:asciiTheme="minorHAnsi" w:hAnsiTheme="minorHAnsi" w:cstheme="minorHAnsi"/>
          <w:b/>
          <w:sz w:val="22"/>
          <w:szCs w:val="22"/>
        </w:rPr>
      </w:pPr>
    </w:p>
    <w:p w:rsidR="00B76275" w:rsidRDefault="00B76275" w:rsidP="00481381">
      <w:pPr>
        <w:jc w:val="both"/>
        <w:rPr>
          <w:rFonts w:asciiTheme="minorHAnsi" w:hAnsiTheme="minorHAnsi" w:cstheme="minorHAnsi"/>
          <w:b/>
          <w:sz w:val="22"/>
          <w:szCs w:val="22"/>
        </w:rPr>
      </w:pPr>
      <w:r>
        <w:rPr>
          <w:rFonts w:asciiTheme="minorHAnsi" w:hAnsiTheme="minorHAnsi" w:cstheme="minorHAnsi"/>
          <w:b/>
          <w:sz w:val="22"/>
          <w:szCs w:val="22"/>
        </w:rPr>
        <w:t>Dicho plazo comenzara a partir del día siguiente, a la fecha en que el Proveedor haya concluido con la entrega al 100% y a entera satisfacción de los Servicios de Salud de Zacatecas, de las prendas de vestuario y calzado que le hubieran sido adjudicadas.</w:t>
      </w:r>
    </w:p>
    <w:p w:rsidR="00481381" w:rsidRDefault="00481381" w:rsidP="00171377">
      <w:pPr>
        <w:jc w:val="both"/>
        <w:rPr>
          <w:rFonts w:asciiTheme="minorHAnsi" w:hAnsiTheme="minorHAnsi" w:cstheme="minorHAnsi"/>
          <w:b/>
          <w:sz w:val="22"/>
          <w:szCs w:val="22"/>
        </w:rPr>
      </w:pPr>
    </w:p>
    <w:p w:rsidR="005A43BE" w:rsidRDefault="007B25E4" w:rsidP="00171377">
      <w:pPr>
        <w:jc w:val="both"/>
        <w:rPr>
          <w:rFonts w:asciiTheme="minorHAnsi" w:hAnsiTheme="minorHAnsi" w:cstheme="minorHAnsi"/>
          <w:b/>
          <w:sz w:val="22"/>
          <w:szCs w:val="22"/>
        </w:rPr>
      </w:pPr>
      <w:r>
        <w:rPr>
          <w:rFonts w:asciiTheme="minorHAnsi" w:hAnsiTheme="minorHAnsi" w:cstheme="minorHAnsi"/>
          <w:b/>
          <w:sz w:val="22"/>
          <w:szCs w:val="22"/>
        </w:rPr>
        <w:t xml:space="preserve">Por lo que los Proveedores adjudicados </w:t>
      </w:r>
      <w:r w:rsidR="009840D0" w:rsidRPr="00550AB3">
        <w:rPr>
          <w:rFonts w:asciiTheme="minorHAnsi" w:hAnsiTheme="minorHAnsi" w:cstheme="minorHAnsi"/>
          <w:b/>
          <w:sz w:val="22"/>
          <w:szCs w:val="22"/>
        </w:rPr>
        <w:t>deberá</w:t>
      </w:r>
      <w:r>
        <w:rPr>
          <w:rFonts w:asciiTheme="minorHAnsi" w:hAnsiTheme="minorHAnsi" w:cstheme="minorHAnsi"/>
          <w:b/>
          <w:sz w:val="22"/>
          <w:szCs w:val="22"/>
        </w:rPr>
        <w:t>n</w:t>
      </w:r>
      <w:r w:rsidR="009840D0" w:rsidRPr="00550AB3">
        <w:rPr>
          <w:rFonts w:asciiTheme="minorHAnsi" w:hAnsiTheme="minorHAnsi" w:cstheme="minorHAnsi"/>
          <w:b/>
          <w:sz w:val="22"/>
          <w:szCs w:val="22"/>
        </w:rPr>
        <w:t xml:space="preserve"> </w:t>
      </w:r>
      <w:r w:rsidR="00EF25D9">
        <w:rPr>
          <w:rFonts w:asciiTheme="minorHAnsi" w:hAnsiTheme="minorHAnsi" w:cstheme="minorHAnsi"/>
          <w:b/>
          <w:sz w:val="22"/>
          <w:szCs w:val="22"/>
        </w:rPr>
        <w:t>entregar</w:t>
      </w:r>
      <w:r w:rsidR="009840D0" w:rsidRPr="00550AB3">
        <w:rPr>
          <w:rFonts w:asciiTheme="minorHAnsi" w:hAnsiTheme="minorHAnsi" w:cstheme="minorHAnsi"/>
          <w:b/>
          <w:sz w:val="22"/>
          <w:szCs w:val="22"/>
        </w:rPr>
        <w:t xml:space="preserve"> </w:t>
      </w:r>
      <w:r w:rsidR="000047B5" w:rsidRPr="00550AB3">
        <w:rPr>
          <w:rFonts w:asciiTheme="minorHAnsi" w:hAnsiTheme="minorHAnsi" w:cstheme="minorHAnsi"/>
          <w:b/>
          <w:sz w:val="22"/>
          <w:szCs w:val="22"/>
        </w:rPr>
        <w:t>junto con los bienes</w:t>
      </w:r>
      <w:r w:rsidR="009840D0" w:rsidRPr="00550AB3">
        <w:rPr>
          <w:rFonts w:asciiTheme="minorHAnsi" w:hAnsiTheme="minorHAnsi" w:cstheme="minorHAnsi"/>
          <w:b/>
          <w:sz w:val="22"/>
          <w:szCs w:val="22"/>
        </w:rPr>
        <w:t xml:space="preserve">, escrito en papel membretado de éste, firmado por su representante legal, </w:t>
      </w:r>
      <w:r w:rsidR="001658FD" w:rsidRPr="001658FD">
        <w:rPr>
          <w:rFonts w:asciiTheme="minorHAnsi" w:hAnsiTheme="minorHAnsi" w:cstheme="minorHAnsi"/>
          <w:b/>
          <w:sz w:val="22"/>
          <w:szCs w:val="22"/>
        </w:rPr>
        <w:t>donde se compromete a canjear los bienes que presenten defectos en sus componentes, defectos de fabricación en su hechura o confección, especificaciones distintas a las establecidas en el contrato o calidad inferior a la propuesta ofertada o que presenten vicios ocultos, sin costo alguno para los Servicios de Salud de Zacatecas.</w:t>
      </w:r>
    </w:p>
    <w:p w:rsidR="00481381" w:rsidRDefault="00481381" w:rsidP="00171377">
      <w:pPr>
        <w:jc w:val="both"/>
        <w:rPr>
          <w:rFonts w:asciiTheme="minorHAnsi" w:hAnsiTheme="minorHAnsi" w:cstheme="minorHAnsi"/>
          <w:b/>
          <w:sz w:val="22"/>
          <w:szCs w:val="22"/>
        </w:rPr>
      </w:pPr>
    </w:p>
    <w:p w:rsidR="009840D0" w:rsidRPr="00550AB3"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6.2.2. GARANTÍA DE CUMPLIMIENTO DE CONTRATO.</w:t>
      </w:r>
    </w:p>
    <w:p w:rsidR="009840D0" w:rsidRPr="00550AB3" w:rsidRDefault="009840D0" w:rsidP="00171377">
      <w:pPr>
        <w:jc w:val="both"/>
        <w:rPr>
          <w:rFonts w:asciiTheme="minorHAnsi" w:hAnsiTheme="minorHAnsi" w:cstheme="minorHAnsi"/>
          <w:b/>
          <w:sz w:val="22"/>
          <w:szCs w:val="22"/>
        </w:rPr>
      </w:pPr>
    </w:p>
    <w:p w:rsidR="009840D0" w:rsidRPr="00550AB3" w:rsidRDefault="00327B08" w:rsidP="00171377">
      <w:pPr>
        <w:jc w:val="both"/>
        <w:rPr>
          <w:rFonts w:asciiTheme="minorHAnsi" w:hAnsiTheme="minorHAnsi" w:cstheme="minorHAnsi"/>
          <w:bCs/>
          <w:sz w:val="22"/>
          <w:szCs w:val="22"/>
        </w:rPr>
      </w:pPr>
      <w:r w:rsidRPr="00550AB3">
        <w:rPr>
          <w:rFonts w:asciiTheme="minorHAnsi" w:hAnsiTheme="minorHAnsi" w:cstheme="minorHAnsi"/>
          <w:bCs/>
          <w:sz w:val="22"/>
          <w:szCs w:val="22"/>
        </w:rPr>
        <w:t>E</w:t>
      </w:r>
      <w:r w:rsidR="009840D0" w:rsidRPr="00550AB3">
        <w:rPr>
          <w:rFonts w:asciiTheme="minorHAnsi" w:hAnsiTheme="minorHAnsi" w:cstheme="minorHAnsi"/>
          <w:bCs/>
          <w:sz w:val="22"/>
          <w:szCs w:val="22"/>
        </w:rPr>
        <w:t xml:space="preserve">l licitante ganador, para garantizar el cumplimiento de todas y cada una de las obligaciones estipuladas en el contrato adjudicado, deberá presentar fianza expedida por afianzadora debidamente constituida en términos de la </w:t>
      </w:r>
      <w:r w:rsidR="003F10AE" w:rsidRPr="00205FAE">
        <w:rPr>
          <w:rFonts w:asciiTheme="minorHAnsi" w:hAnsiTheme="minorHAnsi" w:cstheme="minorHAnsi"/>
          <w:sz w:val="22"/>
          <w:szCs w:val="22"/>
        </w:rPr>
        <w:t xml:space="preserve">Ley de Instituciones de Seguros </w:t>
      </w:r>
      <w:r w:rsidR="003F10AE" w:rsidRPr="00205FAE">
        <w:rPr>
          <w:rFonts w:asciiTheme="minorHAnsi" w:eastAsia="Calibri" w:hAnsiTheme="minorHAnsi" w:cstheme="minorHAnsi"/>
          <w:sz w:val="22"/>
          <w:szCs w:val="22"/>
        </w:rPr>
        <w:t>y de</w:t>
      </w:r>
      <w:r w:rsidR="003F10AE" w:rsidRPr="00205FAE">
        <w:rPr>
          <w:rFonts w:asciiTheme="minorHAnsi" w:hAnsiTheme="minorHAnsi" w:cstheme="minorHAnsi"/>
          <w:sz w:val="22"/>
          <w:szCs w:val="22"/>
        </w:rPr>
        <w:t xml:space="preserve"> Fianzas</w:t>
      </w:r>
      <w:r w:rsidR="009840D0" w:rsidRPr="00550AB3">
        <w:rPr>
          <w:rFonts w:asciiTheme="minorHAnsi" w:hAnsiTheme="minorHAnsi" w:cstheme="minorHAnsi"/>
          <w:bCs/>
          <w:sz w:val="22"/>
          <w:szCs w:val="22"/>
        </w:rPr>
        <w:t>, por un importe equivalente al 10% (diez por ciento) del monto máximo del contrato, sin considerar el Impuesto al Valor Agregado, a favor de</w:t>
      </w:r>
      <w:r w:rsidR="007C209C" w:rsidRPr="00550AB3">
        <w:rPr>
          <w:rFonts w:asciiTheme="minorHAnsi" w:hAnsiTheme="minorHAnsi" w:cstheme="minorHAnsi"/>
          <w:bCs/>
          <w:sz w:val="22"/>
          <w:szCs w:val="22"/>
        </w:rPr>
        <w:t xml:space="preserve"> los Servicios de Salud de Zacatecas</w:t>
      </w:r>
      <w:r w:rsidR="009840D0" w:rsidRPr="00550AB3">
        <w:rPr>
          <w:rFonts w:asciiTheme="minorHAnsi" w:hAnsiTheme="minorHAnsi" w:cstheme="minorHAnsi"/>
          <w:bCs/>
          <w:sz w:val="22"/>
          <w:szCs w:val="22"/>
        </w:rPr>
        <w:t xml:space="preserve">, conforme al </w:t>
      </w:r>
      <w:r w:rsidR="009840D0" w:rsidRPr="00550AB3">
        <w:rPr>
          <w:rFonts w:asciiTheme="minorHAnsi" w:hAnsiTheme="minorHAnsi" w:cstheme="minorHAnsi"/>
          <w:b/>
          <w:bCs/>
          <w:color w:val="0000FF"/>
          <w:sz w:val="22"/>
          <w:szCs w:val="22"/>
        </w:rPr>
        <w:t>Anexo Número 10 (diez)</w:t>
      </w:r>
      <w:r w:rsidR="009840D0" w:rsidRPr="00550AB3">
        <w:rPr>
          <w:rFonts w:asciiTheme="minorHAnsi" w:hAnsiTheme="minorHAnsi" w:cstheme="minorHAnsi"/>
          <w:bCs/>
          <w:color w:val="0000FF"/>
          <w:sz w:val="22"/>
          <w:szCs w:val="22"/>
        </w:rPr>
        <w:t>.</w:t>
      </w:r>
    </w:p>
    <w:p w:rsidR="009840D0" w:rsidRPr="00550AB3" w:rsidRDefault="009840D0" w:rsidP="00171377">
      <w:pPr>
        <w:jc w:val="both"/>
        <w:rPr>
          <w:rFonts w:asciiTheme="minorHAnsi" w:hAnsiTheme="minorHAnsi" w:cstheme="minorHAnsi"/>
          <w:b/>
          <w:i/>
          <w:sz w:val="22"/>
          <w:szCs w:val="22"/>
          <w:u w:val="single"/>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La garantía de cumplimiento a las obligaciones del contrato, únicamente podrá ser liberada mediante autorización que sea emitida por escrito, por parte de</w:t>
      </w:r>
      <w:r w:rsidR="007C209C" w:rsidRPr="00550AB3">
        <w:rPr>
          <w:rFonts w:asciiTheme="minorHAnsi" w:hAnsiTheme="minorHAnsi" w:cstheme="minorHAnsi"/>
          <w:sz w:val="22"/>
          <w:szCs w:val="22"/>
        </w:rPr>
        <w:t xml:space="preserve"> los Servicios de Salud de Zacatecas</w:t>
      </w:r>
      <w:r w:rsidRPr="00550AB3">
        <w:rPr>
          <w:rFonts w:asciiTheme="minorHAnsi" w:hAnsiTheme="minorHAnsi" w:cstheme="minorHAnsi"/>
          <w:sz w:val="22"/>
          <w:szCs w:val="22"/>
        </w:rPr>
        <w:t>.</w:t>
      </w:r>
    </w:p>
    <w:p w:rsidR="009840D0" w:rsidRPr="00550AB3" w:rsidRDefault="009840D0" w:rsidP="00171377">
      <w:pPr>
        <w:jc w:val="both"/>
        <w:rPr>
          <w:rFonts w:asciiTheme="minorHAnsi" w:hAnsiTheme="minorHAnsi" w:cstheme="minorHAnsi"/>
          <w:bCs/>
          <w:sz w:val="22"/>
          <w:szCs w:val="22"/>
        </w:rPr>
      </w:pPr>
    </w:p>
    <w:p w:rsidR="005F356B" w:rsidRPr="00550AB3" w:rsidRDefault="005F356B" w:rsidP="005F356B">
      <w:pPr>
        <w:jc w:val="both"/>
        <w:rPr>
          <w:rFonts w:asciiTheme="minorHAnsi" w:hAnsiTheme="minorHAnsi" w:cstheme="minorHAnsi"/>
          <w:sz w:val="22"/>
          <w:szCs w:val="22"/>
        </w:rPr>
      </w:pPr>
      <w:r w:rsidRPr="00550AB3">
        <w:rPr>
          <w:rFonts w:asciiTheme="minorHAnsi" w:hAnsiTheme="minorHAnsi" w:cstheme="minorHAnsi"/>
          <w:bCs/>
          <w:sz w:val="22"/>
          <w:szCs w:val="22"/>
        </w:rPr>
        <w:t xml:space="preserve">No obstante lo anterior, en el supuesto de que el monto del contrato adjudicado sea igual o menor a 600 </w:t>
      </w:r>
      <w:r w:rsidRPr="00550AB3">
        <w:rPr>
          <w:rFonts w:asciiTheme="minorHAnsi" w:hAnsiTheme="minorHAnsi" w:cstheme="minorHAnsi"/>
          <w:sz w:val="22"/>
          <w:szCs w:val="22"/>
        </w:rPr>
        <w:t>Unidades de Medida y Actualización Vigente (UMA),</w:t>
      </w:r>
      <w:r w:rsidRPr="00550AB3">
        <w:rPr>
          <w:rFonts w:asciiTheme="minorHAnsi" w:hAnsiTheme="minorHAnsi" w:cstheme="minorHAnsi"/>
          <w:bCs/>
          <w:sz w:val="22"/>
          <w:szCs w:val="22"/>
        </w:rPr>
        <w:t xml:space="preserve"> el licitante ganador podrá presentar la garantía de cumplimiento de las obligaciones estipuladas en el contrato, mediante cheque certificado, por un importe equivalente al 10% (diez por ciento), del monto máximo del contrato, sin considerar el Impuesto al Valor Agregado, a favor de los Servicios de  Salud de Zacatecas</w:t>
      </w:r>
      <w:r w:rsidRPr="00550AB3">
        <w:rPr>
          <w:rFonts w:asciiTheme="minorHAnsi" w:hAnsiTheme="minorHAnsi" w:cstheme="minorHAnsi"/>
          <w:sz w:val="22"/>
          <w:szCs w:val="22"/>
        </w:rPr>
        <w:t>, de acuerdo con el procedimiento siguiente:</w:t>
      </w:r>
    </w:p>
    <w:p w:rsidR="00C13AB2" w:rsidRPr="00550AB3" w:rsidRDefault="00C13AB2" w:rsidP="00C13AB2">
      <w:pPr>
        <w:jc w:val="both"/>
        <w:rPr>
          <w:rFonts w:asciiTheme="minorHAnsi" w:hAnsiTheme="minorHAnsi" w:cstheme="minorHAnsi"/>
          <w:sz w:val="22"/>
          <w:szCs w:val="22"/>
        </w:rPr>
      </w:pPr>
    </w:p>
    <w:p w:rsidR="00C13AB2" w:rsidRPr="00550AB3" w:rsidRDefault="00C13AB2" w:rsidP="007777E2">
      <w:pPr>
        <w:numPr>
          <w:ilvl w:val="0"/>
          <w:numId w:val="9"/>
        </w:numPr>
        <w:autoSpaceDE w:val="0"/>
        <w:jc w:val="both"/>
        <w:rPr>
          <w:rFonts w:asciiTheme="minorHAnsi" w:hAnsiTheme="minorHAnsi" w:cstheme="minorHAnsi"/>
          <w:sz w:val="22"/>
          <w:szCs w:val="22"/>
        </w:rPr>
      </w:pPr>
      <w:r w:rsidRPr="00550AB3">
        <w:rPr>
          <w:rFonts w:asciiTheme="minorHAnsi" w:hAnsiTheme="minorHAnsi" w:cstheme="minorHAnsi"/>
          <w:sz w:val="22"/>
          <w:szCs w:val="22"/>
        </w:rPr>
        <w:t>El cheque debe expedirse a nombre de</w:t>
      </w:r>
      <w:r w:rsidR="007C209C" w:rsidRPr="00550AB3">
        <w:rPr>
          <w:rFonts w:asciiTheme="minorHAnsi" w:hAnsiTheme="minorHAnsi" w:cstheme="minorHAnsi"/>
          <w:sz w:val="22"/>
          <w:szCs w:val="22"/>
        </w:rPr>
        <w:t xml:space="preserve"> los Servicios de Salud de Zacatecas</w:t>
      </w:r>
      <w:r w:rsidRPr="00550AB3">
        <w:rPr>
          <w:rFonts w:asciiTheme="minorHAnsi" w:hAnsiTheme="minorHAnsi" w:cstheme="minorHAnsi"/>
          <w:sz w:val="22"/>
          <w:szCs w:val="22"/>
        </w:rPr>
        <w:t>.</w:t>
      </w:r>
    </w:p>
    <w:p w:rsidR="00C13AB2" w:rsidRPr="00550AB3" w:rsidRDefault="00C13AB2" w:rsidP="00C13AB2">
      <w:pPr>
        <w:autoSpaceDE w:val="0"/>
        <w:jc w:val="both"/>
        <w:rPr>
          <w:rFonts w:asciiTheme="minorHAnsi" w:hAnsiTheme="minorHAnsi" w:cstheme="minorHAnsi"/>
          <w:sz w:val="22"/>
          <w:szCs w:val="22"/>
        </w:rPr>
      </w:pPr>
    </w:p>
    <w:p w:rsidR="00C13AB2" w:rsidRPr="00550AB3" w:rsidRDefault="00C13AB2" w:rsidP="007777E2">
      <w:pPr>
        <w:numPr>
          <w:ilvl w:val="0"/>
          <w:numId w:val="9"/>
        </w:numPr>
        <w:autoSpaceDE w:val="0"/>
        <w:jc w:val="both"/>
        <w:rPr>
          <w:rFonts w:asciiTheme="minorHAnsi" w:hAnsiTheme="minorHAnsi" w:cstheme="minorHAnsi"/>
          <w:bCs/>
          <w:sz w:val="22"/>
          <w:szCs w:val="22"/>
        </w:rPr>
      </w:pPr>
      <w:r w:rsidRPr="00550AB3">
        <w:rPr>
          <w:rFonts w:asciiTheme="minorHAnsi" w:hAnsiTheme="minorHAnsi" w:cstheme="minorHAnsi"/>
          <w:sz w:val="22"/>
          <w:szCs w:val="22"/>
        </w:rPr>
        <w:t xml:space="preserve">Dicho cheque deberá ser resguardado, a título de garantía, en la </w:t>
      </w:r>
      <w:r w:rsidR="007C209C" w:rsidRPr="00550AB3">
        <w:rPr>
          <w:rFonts w:asciiTheme="minorHAnsi" w:hAnsiTheme="minorHAnsi" w:cstheme="minorHAnsi"/>
          <w:sz w:val="22"/>
          <w:szCs w:val="22"/>
        </w:rPr>
        <w:t xml:space="preserve">Subdirección de </w:t>
      </w:r>
      <w:r w:rsidR="00B24822">
        <w:rPr>
          <w:rFonts w:asciiTheme="minorHAnsi" w:hAnsiTheme="minorHAnsi" w:cstheme="minorHAnsi"/>
          <w:sz w:val="22"/>
          <w:szCs w:val="22"/>
        </w:rPr>
        <w:t>Asuntos Jurídicos</w:t>
      </w:r>
      <w:r w:rsidR="007C209C" w:rsidRPr="00550AB3">
        <w:rPr>
          <w:rFonts w:asciiTheme="minorHAnsi" w:hAnsiTheme="minorHAnsi" w:cstheme="minorHAnsi"/>
          <w:sz w:val="22"/>
          <w:szCs w:val="22"/>
        </w:rPr>
        <w:t xml:space="preserve"> de los Servicios de Salud de Zacatecas</w:t>
      </w:r>
      <w:r w:rsidRPr="00550AB3">
        <w:rPr>
          <w:rFonts w:asciiTheme="minorHAnsi" w:hAnsiTheme="minorHAnsi" w:cstheme="minorHAnsi"/>
          <w:sz w:val="22"/>
          <w:szCs w:val="22"/>
        </w:rPr>
        <w:t>.</w:t>
      </w:r>
    </w:p>
    <w:p w:rsidR="00C13AB2" w:rsidRPr="00550AB3" w:rsidRDefault="00C13AB2" w:rsidP="00C13AB2">
      <w:pPr>
        <w:autoSpaceDE w:val="0"/>
        <w:jc w:val="both"/>
        <w:rPr>
          <w:rFonts w:asciiTheme="minorHAnsi" w:hAnsiTheme="minorHAnsi" w:cstheme="minorHAnsi"/>
          <w:sz w:val="22"/>
          <w:szCs w:val="22"/>
        </w:rPr>
      </w:pPr>
    </w:p>
    <w:p w:rsidR="009840D0" w:rsidRPr="00550AB3" w:rsidRDefault="00C13AB2" w:rsidP="005F356B">
      <w:pPr>
        <w:pStyle w:val="Prrafodelista"/>
        <w:numPr>
          <w:ilvl w:val="0"/>
          <w:numId w:val="9"/>
        </w:numPr>
        <w:jc w:val="both"/>
        <w:rPr>
          <w:rFonts w:asciiTheme="minorHAnsi" w:hAnsiTheme="minorHAnsi" w:cstheme="minorHAnsi"/>
          <w:sz w:val="22"/>
          <w:szCs w:val="22"/>
        </w:rPr>
      </w:pPr>
      <w:r w:rsidRPr="00550AB3">
        <w:rPr>
          <w:rFonts w:asciiTheme="minorHAnsi" w:hAnsiTheme="minorHAnsi" w:cstheme="minorHAnsi"/>
          <w:sz w:val="22"/>
          <w:szCs w:val="22"/>
        </w:rPr>
        <w:t xml:space="preserve">El cheque será devuelto a más tardar el segundo día hábil posterior a que </w:t>
      </w:r>
      <w:r w:rsidR="00EF7D29" w:rsidRPr="00550AB3">
        <w:rPr>
          <w:rFonts w:asciiTheme="minorHAnsi" w:hAnsiTheme="minorHAnsi" w:cstheme="minorHAnsi"/>
          <w:sz w:val="22"/>
          <w:szCs w:val="22"/>
        </w:rPr>
        <w:t>los Servicios de Salud de Zacatecas</w:t>
      </w:r>
      <w:r w:rsidRPr="00550AB3">
        <w:rPr>
          <w:rFonts w:asciiTheme="minorHAnsi" w:hAnsiTheme="minorHAnsi" w:cstheme="minorHAnsi"/>
          <w:sz w:val="22"/>
          <w:szCs w:val="22"/>
        </w:rPr>
        <w:t xml:space="preserve"> constate el cumplimiento del contrato. En este caso, la verificación del cumplimiento del contrato por parte de</w:t>
      </w:r>
      <w:r w:rsidR="00EF7D29" w:rsidRPr="00550AB3">
        <w:rPr>
          <w:rFonts w:asciiTheme="minorHAnsi" w:hAnsiTheme="minorHAnsi" w:cstheme="minorHAnsi"/>
          <w:sz w:val="22"/>
          <w:szCs w:val="22"/>
        </w:rPr>
        <w:t xml:space="preserve"> los Servicios de Salud de Zacatecas</w:t>
      </w:r>
      <w:r w:rsidRPr="00550AB3">
        <w:rPr>
          <w:rFonts w:asciiTheme="minorHAnsi" w:hAnsiTheme="minorHAnsi" w:cstheme="minorHAnsi"/>
          <w:sz w:val="22"/>
          <w:szCs w:val="22"/>
        </w:rPr>
        <w:t xml:space="preserve"> deberá hacerse a más tardar el tercer día hábil posterior a aquél en que el proveedor de aviso de la entrega de los bienes correspondientes</w:t>
      </w:r>
      <w:r w:rsidR="00EF7D29" w:rsidRPr="00550AB3">
        <w:rPr>
          <w:rFonts w:asciiTheme="minorHAnsi" w:hAnsiTheme="minorHAnsi" w:cstheme="minorHAnsi"/>
          <w:sz w:val="22"/>
          <w:szCs w:val="22"/>
        </w:rPr>
        <w:t xml:space="preserve"> o </w:t>
      </w:r>
      <w:r w:rsidR="00EF7D29" w:rsidRPr="00550AB3">
        <w:rPr>
          <w:rFonts w:asciiTheme="minorHAnsi" w:hAnsiTheme="minorHAnsi" w:cstheme="minorHAnsi"/>
          <w:sz w:val="22"/>
          <w:szCs w:val="22"/>
        </w:rPr>
        <w:lastRenderedPageBreak/>
        <w:t>bien solicite la devolución de la garantía presentada, por haber cumplido con las condiciones del contrato</w:t>
      </w:r>
      <w:r w:rsidRPr="00550AB3">
        <w:rPr>
          <w:rFonts w:asciiTheme="minorHAnsi" w:hAnsiTheme="minorHAnsi" w:cstheme="minorHAnsi"/>
          <w:sz w:val="22"/>
          <w:szCs w:val="22"/>
        </w:rPr>
        <w:t>.</w:t>
      </w:r>
    </w:p>
    <w:p w:rsidR="009840D0" w:rsidRPr="00550AB3" w:rsidRDefault="009840D0" w:rsidP="00171377">
      <w:pPr>
        <w:jc w:val="both"/>
        <w:rPr>
          <w:rFonts w:asciiTheme="minorHAnsi" w:hAnsiTheme="minorHAnsi" w:cstheme="minorHAnsi"/>
          <w:bCs/>
          <w:sz w:val="22"/>
          <w:szCs w:val="22"/>
        </w:rPr>
      </w:pPr>
    </w:p>
    <w:p w:rsidR="009840D0" w:rsidRPr="00550AB3" w:rsidRDefault="00472183"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Esta garantía deberá presentarse a más tardar, dentro de los diez días naturales siguientes a la fecha de firma del contrato, en términos de la </w:t>
      </w:r>
      <w:r w:rsidRPr="00550AB3">
        <w:rPr>
          <w:rFonts w:asciiTheme="minorHAnsi" w:hAnsiTheme="minorHAnsi" w:cstheme="minorHAnsi"/>
          <w:bCs/>
          <w:sz w:val="22"/>
          <w:szCs w:val="22"/>
        </w:rPr>
        <w:t>Ley de Adquisiciones, Arrendamientos y Servicios del Sector Público</w:t>
      </w:r>
      <w:r w:rsidR="009840D0" w:rsidRPr="00550AB3">
        <w:rPr>
          <w:rFonts w:asciiTheme="minorHAnsi" w:hAnsiTheme="minorHAnsi" w:cstheme="minorHAnsi"/>
          <w:sz w:val="22"/>
          <w:szCs w:val="22"/>
        </w:rPr>
        <w:t xml:space="preserve">.   </w:t>
      </w:r>
    </w:p>
    <w:p w:rsidR="00810722" w:rsidRPr="00550AB3" w:rsidRDefault="00810722" w:rsidP="00171377">
      <w:pPr>
        <w:jc w:val="both"/>
        <w:rPr>
          <w:rFonts w:asciiTheme="minorHAnsi" w:hAnsiTheme="minorHAnsi" w:cstheme="minorHAnsi"/>
          <w:b/>
          <w:sz w:val="22"/>
          <w:szCs w:val="22"/>
        </w:rPr>
      </w:pPr>
    </w:p>
    <w:p w:rsidR="00105CDC" w:rsidRPr="00550AB3" w:rsidRDefault="00105CDC" w:rsidP="00171377">
      <w:pPr>
        <w:jc w:val="both"/>
        <w:rPr>
          <w:rFonts w:asciiTheme="minorHAnsi" w:hAnsiTheme="minorHAnsi" w:cstheme="minorHAnsi"/>
          <w:b/>
          <w:sz w:val="22"/>
          <w:szCs w:val="22"/>
        </w:rPr>
      </w:pPr>
    </w:p>
    <w:p w:rsidR="0038184A" w:rsidRDefault="006D3AEA" w:rsidP="00171377">
      <w:pPr>
        <w:jc w:val="both"/>
        <w:rPr>
          <w:rFonts w:asciiTheme="minorHAnsi" w:hAnsiTheme="minorHAnsi" w:cstheme="minorHAnsi"/>
          <w:b/>
          <w:sz w:val="22"/>
          <w:szCs w:val="22"/>
        </w:rPr>
      </w:pPr>
      <w:r w:rsidRPr="00550AB3">
        <w:rPr>
          <w:rFonts w:asciiTheme="minorHAnsi" w:hAnsiTheme="minorHAnsi" w:cstheme="minorHAnsi"/>
          <w:b/>
          <w:sz w:val="22"/>
          <w:szCs w:val="22"/>
        </w:rPr>
        <w:t>6.3. PENAS CONVENCIONALES</w:t>
      </w:r>
      <w:r w:rsidR="0038184A">
        <w:rPr>
          <w:rFonts w:asciiTheme="minorHAnsi" w:hAnsiTheme="minorHAnsi" w:cstheme="minorHAnsi"/>
          <w:b/>
          <w:sz w:val="22"/>
          <w:szCs w:val="22"/>
        </w:rPr>
        <w:t>.</w:t>
      </w:r>
    </w:p>
    <w:p w:rsidR="0038184A" w:rsidRDefault="0038184A" w:rsidP="00171377">
      <w:pPr>
        <w:jc w:val="both"/>
        <w:rPr>
          <w:rFonts w:asciiTheme="minorHAnsi" w:hAnsiTheme="minorHAnsi" w:cstheme="minorHAnsi"/>
          <w:b/>
          <w:sz w:val="22"/>
          <w:szCs w:val="22"/>
        </w:rPr>
      </w:pPr>
    </w:p>
    <w:p w:rsidR="009840D0" w:rsidRPr="00550AB3" w:rsidRDefault="0038184A" w:rsidP="00171377">
      <w:pPr>
        <w:jc w:val="both"/>
        <w:rPr>
          <w:rFonts w:asciiTheme="minorHAnsi" w:hAnsiTheme="minorHAnsi" w:cstheme="minorHAnsi"/>
          <w:b/>
          <w:sz w:val="22"/>
          <w:szCs w:val="22"/>
        </w:rPr>
      </w:pPr>
      <w:r>
        <w:rPr>
          <w:rFonts w:asciiTheme="minorHAnsi" w:hAnsiTheme="minorHAnsi" w:cstheme="minorHAnsi"/>
          <w:b/>
          <w:sz w:val="22"/>
          <w:szCs w:val="22"/>
        </w:rPr>
        <w:t xml:space="preserve">6.3.1 PENAS CONVENCIONALES </w:t>
      </w:r>
      <w:r w:rsidR="006D3AEA" w:rsidRPr="00550AB3">
        <w:rPr>
          <w:rFonts w:asciiTheme="minorHAnsi" w:hAnsiTheme="minorHAnsi" w:cstheme="minorHAnsi"/>
          <w:b/>
          <w:sz w:val="22"/>
          <w:szCs w:val="22"/>
        </w:rPr>
        <w:t>POR ATRASO EN LA ENTREGA DE LOS BIENES.</w:t>
      </w:r>
    </w:p>
    <w:p w:rsidR="009840D0" w:rsidRPr="00550AB3" w:rsidRDefault="009840D0" w:rsidP="00171377">
      <w:pPr>
        <w:jc w:val="both"/>
        <w:rPr>
          <w:rFonts w:asciiTheme="minorHAnsi" w:hAnsiTheme="minorHAnsi" w:cstheme="minorHAnsi"/>
          <w:sz w:val="22"/>
          <w:szCs w:val="22"/>
        </w:rPr>
      </w:pPr>
    </w:p>
    <w:p w:rsidR="009840D0" w:rsidRPr="00550AB3" w:rsidRDefault="00C62D67" w:rsidP="00171377">
      <w:pPr>
        <w:pStyle w:val="Textoindependiente"/>
        <w:spacing w:after="0"/>
        <w:ind w:right="74"/>
        <w:jc w:val="both"/>
        <w:rPr>
          <w:rFonts w:asciiTheme="minorHAnsi" w:hAnsiTheme="minorHAnsi" w:cstheme="minorHAnsi"/>
          <w:sz w:val="22"/>
          <w:szCs w:val="22"/>
        </w:rPr>
      </w:pPr>
      <w:r w:rsidRPr="00550AB3">
        <w:rPr>
          <w:rFonts w:asciiTheme="minorHAnsi" w:hAnsiTheme="minorHAnsi" w:cstheme="minorHAnsi"/>
          <w:sz w:val="22"/>
          <w:szCs w:val="22"/>
        </w:rPr>
        <w:t>Los Servicios de Salud de Zacatecas</w:t>
      </w:r>
      <w:r w:rsidR="009840D0" w:rsidRPr="00550AB3">
        <w:rPr>
          <w:rFonts w:asciiTheme="minorHAnsi" w:hAnsiTheme="minorHAnsi" w:cstheme="minorHAnsi"/>
          <w:sz w:val="22"/>
          <w:szCs w:val="22"/>
        </w:rPr>
        <w:t xml:space="preserve"> aplicará una pena convencional por cada día de atraso en la entrega de los bienes, por el equivalente al </w:t>
      </w:r>
      <w:r w:rsidR="00CF14DE" w:rsidRPr="00550AB3">
        <w:rPr>
          <w:rFonts w:asciiTheme="minorHAnsi" w:hAnsiTheme="minorHAnsi" w:cstheme="minorHAnsi"/>
          <w:b/>
          <w:color w:val="0000FF"/>
          <w:sz w:val="22"/>
          <w:szCs w:val="22"/>
        </w:rPr>
        <w:t>2.5% (</w:t>
      </w:r>
      <w:r w:rsidR="006F7257" w:rsidRPr="00550AB3">
        <w:rPr>
          <w:rFonts w:asciiTheme="minorHAnsi" w:hAnsiTheme="minorHAnsi" w:cstheme="minorHAnsi"/>
          <w:b/>
          <w:color w:val="0000FF"/>
          <w:sz w:val="22"/>
          <w:szCs w:val="22"/>
        </w:rPr>
        <w:t>dos puntos</w:t>
      </w:r>
      <w:r w:rsidR="00CF14DE" w:rsidRPr="00550AB3">
        <w:rPr>
          <w:rFonts w:asciiTheme="minorHAnsi" w:hAnsiTheme="minorHAnsi" w:cstheme="minorHAnsi"/>
          <w:b/>
          <w:color w:val="0000FF"/>
          <w:sz w:val="22"/>
          <w:szCs w:val="22"/>
        </w:rPr>
        <w:t xml:space="preserve"> cinco por ciento</w:t>
      </w:r>
      <w:r w:rsidR="003F10AE" w:rsidRPr="00550AB3">
        <w:rPr>
          <w:rFonts w:asciiTheme="minorHAnsi" w:hAnsiTheme="minorHAnsi" w:cstheme="minorHAnsi"/>
          <w:b/>
          <w:color w:val="0000FF"/>
          <w:sz w:val="22"/>
          <w:szCs w:val="22"/>
        </w:rPr>
        <w:t>),</w:t>
      </w:r>
      <w:r w:rsidR="003F10AE" w:rsidRPr="00550AB3">
        <w:rPr>
          <w:rFonts w:asciiTheme="minorHAnsi" w:hAnsiTheme="minorHAnsi" w:cstheme="minorHAnsi"/>
          <w:sz w:val="22"/>
          <w:szCs w:val="22"/>
        </w:rPr>
        <w:t xml:space="preserve"> sobre</w:t>
      </w:r>
      <w:r w:rsidR="009840D0" w:rsidRPr="00550AB3">
        <w:rPr>
          <w:rFonts w:asciiTheme="minorHAnsi" w:hAnsiTheme="minorHAnsi" w:cstheme="minorHAnsi"/>
          <w:sz w:val="22"/>
          <w:szCs w:val="22"/>
        </w:rPr>
        <w:t xml:space="preserve"> el valor total de lo incumplido, sin incluir el I.V.A. en cada uno de los supuestos siguientes:</w:t>
      </w:r>
    </w:p>
    <w:p w:rsidR="009840D0" w:rsidRPr="00550AB3" w:rsidRDefault="009840D0" w:rsidP="00171377">
      <w:pPr>
        <w:pStyle w:val="Textoindependiente"/>
        <w:spacing w:after="0"/>
        <w:rPr>
          <w:rFonts w:asciiTheme="minorHAnsi" w:hAnsiTheme="minorHAnsi" w:cstheme="minorHAnsi"/>
          <w:b/>
          <w:sz w:val="22"/>
          <w:szCs w:val="22"/>
        </w:rPr>
      </w:pPr>
    </w:p>
    <w:p w:rsidR="003E16B4" w:rsidRPr="00550AB3" w:rsidRDefault="009840D0" w:rsidP="00963E82">
      <w:pPr>
        <w:pStyle w:val="Textoindependiente"/>
        <w:numPr>
          <w:ilvl w:val="0"/>
          <w:numId w:val="2"/>
        </w:numPr>
        <w:autoSpaceDE w:val="0"/>
        <w:spacing w:after="0"/>
        <w:jc w:val="both"/>
        <w:rPr>
          <w:rFonts w:asciiTheme="minorHAnsi" w:hAnsiTheme="minorHAnsi" w:cstheme="minorHAnsi"/>
          <w:sz w:val="22"/>
          <w:szCs w:val="22"/>
        </w:rPr>
      </w:pPr>
      <w:r w:rsidRPr="00550AB3">
        <w:rPr>
          <w:rFonts w:asciiTheme="minorHAnsi" w:hAnsiTheme="minorHAnsi" w:cstheme="minorHAnsi"/>
          <w:sz w:val="22"/>
          <w:szCs w:val="22"/>
        </w:rPr>
        <w:t xml:space="preserve">Cuando el proveedor no entregue los bienes que le hayan sido requeridos, </w:t>
      </w:r>
      <w:r w:rsidR="00C62D67" w:rsidRPr="00550AB3">
        <w:rPr>
          <w:rFonts w:asciiTheme="minorHAnsi" w:hAnsiTheme="minorHAnsi" w:cstheme="minorHAnsi"/>
          <w:sz w:val="22"/>
          <w:szCs w:val="22"/>
        </w:rPr>
        <w:t>en el plazo señalado en el pedido correspondiente</w:t>
      </w:r>
      <w:r w:rsidRPr="00550AB3">
        <w:rPr>
          <w:rFonts w:asciiTheme="minorHAnsi" w:hAnsiTheme="minorHAnsi" w:cstheme="minorHAnsi"/>
          <w:sz w:val="22"/>
          <w:szCs w:val="22"/>
        </w:rPr>
        <w:t xml:space="preserve">. En este supuesto la aplicación de la pena convencional podrá ser hasta por un máximo de </w:t>
      </w:r>
      <w:r w:rsidR="0038184A">
        <w:rPr>
          <w:rFonts w:asciiTheme="minorHAnsi" w:hAnsiTheme="minorHAnsi" w:cstheme="minorHAnsi"/>
          <w:sz w:val="22"/>
          <w:szCs w:val="22"/>
        </w:rPr>
        <w:t>cuatro</w:t>
      </w:r>
      <w:r w:rsidRPr="00550AB3">
        <w:rPr>
          <w:rFonts w:asciiTheme="minorHAnsi" w:hAnsiTheme="minorHAnsi" w:cstheme="minorHAnsi"/>
          <w:sz w:val="22"/>
          <w:szCs w:val="22"/>
        </w:rPr>
        <w:t xml:space="preserve"> días como entrega con atraso;</w:t>
      </w:r>
    </w:p>
    <w:p w:rsidR="003E16B4" w:rsidRPr="00550AB3" w:rsidRDefault="003E16B4" w:rsidP="003E16B4">
      <w:pPr>
        <w:pStyle w:val="Textoindependiente"/>
        <w:autoSpaceDE w:val="0"/>
        <w:spacing w:after="0"/>
        <w:jc w:val="both"/>
        <w:rPr>
          <w:rFonts w:asciiTheme="minorHAnsi" w:hAnsiTheme="minorHAnsi" w:cstheme="minorHAnsi"/>
          <w:sz w:val="22"/>
          <w:szCs w:val="22"/>
        </w:rPr>
      </w:pPr>
    </w:p>
    <w:p w:rsidR="0038184A" w:rsidRDefault="009840D0" w:rsidP="0038184A">
      <w:pPr>
        <w:pStyle w:val="Textoindependiente"/>
        <w:numPr>
          <w:ilvl w:val="0"/>
          <w:numId w:val="2"/>
        </w:numPr>
        <w:autoSpaceDE w:val="0"/>
        <w:spacing w:after="0"/>
        <w:jc w:val="both"/>
        <w:rPr>
          <w:rFonts w:asciiTheme="minorHAnsi" w:hAnsiTheme="minorHAnsi" w:cstheme="minorHAnsi"/>
          <w:sz w:val="22"/>
          <w:szCs w:val="22"/>
        </w:rPr>
      </w:pPr>
      <w:r w:rsidRPr="00550AB3">
        <w:rPr>
          <w:rFonts w:asciiTheme="minorHAnsi" w:hAnsiTheme="minorHAnsi" w:cstheme="minorHAnsi"/>
          <w:sz w:val="22"/>
          <w:szCs w:val="22"/>
        </w:rPr>
        <w:t xml:space="preserve">Cuando el proveedor no reponga dentro del plazo señalado en el </w:t>
      </w:r>
      <w:r w:rsidR="00CB1E3A" w:rsidRPr="00550AB3">
        <w:rPr>
          <w:rFonts w:asciiTheme="minorHAnsi" w:hAnsiTheme="minorHAnsi" w:cstheme="minorHAnsi"/>
          <w:sz w:val="22"/>
          <w:szCs w:val="22"/>
        </w:rPr>
        <w:t>numeral 1</w:t>
      </w:r>
      <w:r w:rsidR="00E83321" w:rsidRPr="00550AB3">
        <w:rPr>
          <w:rFonts w:asciiTheme="minorHAnsi" w:hAnsiTheme="minorHAnsi" w:cstheme="minorHAnsi"/>
          <w:sz w:val="22"/>
          <w:szCs w:val="22"/>
        </w:rPr>
        <w:t>0</w:t>
      </w:r>
      <w:r w:rsidR="00CB1E3A" w:rsidRPr="00550AB3">
        <w:rPr>
          <w:rFonts w:asciiTheme="minorHAnsi" w:hAnsiTheme="minorHAnsi" w:cstheme="minorHAnsi"/>
          <w:sz w:val="22"/>
          <w:szCs w:val="22"/>
        </w:rPr>
        <w:t>.3</w:t>
      </w:r>
      <w:r w:rsidRPr="00550AB3">
        <w:rPr>
          <w:rFonts w:asciiTheme="minorHAnsi" w:hAnsiTheme="minorHAnsi" w:cstheme="minorHAnsi"/>
          <w:sz w:val="22"/>
          <w:szCs w:val="22"/>
        </w:rPr>
        <w:t xml:space="preserve">, los bienes que </w:t>
      </w:r>
      <w:r w:rsidR="00A7326C" w:rsidRPr="00550AB3">
        <w:rPr>
          <w:rFonts w:asciiTheme="minorHAnsi" w:hAnsiTheme="minorHAnsi" w:cstheme="minorHAnsi"/>
          <w:sz w:val="22"/>
          <w:szCs w:val="22"/>
        </w:rPr>
        <w:t>los Servicios de Salud de Zacatecas</w:t>
      </w:r>
      <w:r w:rsidRPr="00550AB3">
        <w:rPr>
          <w:rFonts w:asciiTheme="minorHAnsi" w:hAnsiTheme="minorHAnsi" w:cstheme="minorHAnsi"/>
          <w:sz w:val="22"/>
          <w:szCs w:val="22"/>
        </w:rPr>
        <w:t xml:space="preserve"> haya solicitado para su canje.</w:t>
      </w:r>
      <w:r w:rsidR="0038184A" w:rsidRPr="0038184A">
        <w:rPr>
          <w:rFonts w:asciiTheme="minorHAnsi" w:hAnsiTheme="minorHAnsi" w:cstheme="minorHAnsi"/>
          <w:sz w:val="22"/>
          <w:szCs w:val="22"/>
        </w:rPr>
        <w:t xml:space="preserve"> </w:t>
      </w:r>
      <w:r w:rsidR="0038184A" w:rsidRPr="00550AB3">
        <w:rPr>
          <w:rFonts w:asciiTheme="minorHAnsi" w:hAnsiTheme="minorHAnsi" w:cstheme="minorHAnsi"/>
          <w:sz w:val="22"/>
          <w:szCs w:val="22"/>
        </w:rPr>
        <w:t xml:space="preserve">En este supuesto la aplicación de la pena convencional podrá ser hasta por un máximo de </w:t>
      </w:r>
      <w:r w:rsidR="0038184A">
        <w:rPr>
          <w:rFonts w:asciiTheme="minorHAnsi" w:hAnsiTheme="minorHAnsi" w:cstheme="minorHAnsi"/>
          <w:sz w:val="22"/>
          <w:szCs w:val="22"/>
        </w:rPr>
        <w:t>cuatro</w:t>
      </w:r>
      <w:r w:rsidR="0038184A" w:rsidRPr="00550AB3">
        <w:rPr>
          <w:rFonts w:asciiTheme="minorHAnsi" w:hAnsiTheme="minorHAnsi" w:cstheme="minorHAnsi"/>
          <w:sz w:val="22"/>
          <w:szCs w:val="22"/>
        </w:rPr>
        <w:t xml:space="preserve"> días como entrega con atraso;</w:t>
      </w:r>
    </w:p>
    <w:p w:rsidR="003213F3" w:rsidRDefault="003213F3" w:rsidP="003213F3">
      <w:pPr>
        <w:pStyle w:val="Prrafodelista"/>
        <w:rPr>
          <w:rFonts w:asciiTheme="minorHAnsi" w:hAnsiTheme="minorHAnsi" w:cstheme="minorHAnsi"/>
          <w:sz w:val="22"/>
          <w:szCs w:val="22"/>
        </w:rPr>
      </w:pPr>
    </w:p>
    <w:p w:rsidR="003213F3" w:rsidRPr="00550AB3" w:rsidRDefault="003213F3" w:rsidP="003213F3">
      <w:pPr>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 xml:space="preserve">La pena convencional por atraso se calculará por cada día de incumplimiento, de acuerdo con el porcentaje de penalización establecido, aplicado al valor de los bienes entregados con atraso, y de manera proporcional al importe de la garantía de cumplimiento que corresponda. La suma de las penas convencionales no deberá exceder el importe de dicha garantía, con fundamento a lo previsto en 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lang w:val="es-ES_tradnl"/>
        </w:rPr>
        <w:t>.</w:t>
      </w:r>
    </w:p>
    <w:p w:rsidR="003213F3" w:rsidRDefault="003213F3" w:rsidP="003213F3">
      <w:pPr>
        <w:pStyle w:val="Textoindependiente"/>
        <w:autoSpaceDE w:val="0"/>
        <w:spacing w:after="0"/>
        <w:jc w:val="both"/>
        <w:rPr>
          <w:rFonts w:asciiTheme="minorHAnsi" w:hAnsiTheme="minorHAnsi" w:cstheme="minorHAnsi"/>
          <w:sz w:val="22"/>
          <w:szCs w:val="22"/>
        </w:rPr>
      </w:pPr>
    </w:p>
    <w:p w:rsidR="0028242C" w:rsidRPr="0028242C" w:rsidRDefault="0028242C" w:rsidP="0028242C">
      <w:pPr>
        <w:spacing w:after="120"/>
        <w:ind w:right="74"/>
        <w:jc w:val="both"/>
        <w:rPr>
          <w:rFonts w:asciiTheme="minorHAnsi" w:eastAsia="Arial Unicode MS" w:hAnsiTheme="minorHAnsi" w:cstheme="minorHAnsi"/>
          <w:color w:val="000000"/>
          <w:sz w:val="22"/>
          <w:szCs w:val="22"/>
          <w:u w:color="000000"/>
          <w:lang w:val="es-ES_tradnl" w:eastAsia="es-MX"/>
        </w:rPr>
      </w:pPr>
      <w:r w:rsidRPr="0028242C">
        <w:rPr>
          <w:rFonts w:asciiTheme="minorHAnsi" w:eastAsia="Arial Unicode MS" w:hAnsiTheme="minorHAnsi" w:cstheme="minorHAnsi"/>
          <w:color w:val="000000"/>
          <w:sz w:val="22"/>
          <w:szCs w:val="22"/>
          <w:u w:color="000000"/>
          <w:lang w:val="es-ES_tradnl" w:eastAsia="es-MX"/>
        </w:rPr>
        <w:t>El proveedor deberá realizar el pago de las penas convencionales a que se haga acreedor, mediante depósito a las cuentas bancarias institucionales que los Servicios de Salud de Zacatecas le indiquen o bien mediante la deducción del monto cobrado al momento de realizar el pago al proveedor incumplido o a través de la efectividad de la fianza.</w:t>
      </w:r>
    </w:p>
    <w:p w:rsidR="009840D0" w:rsidRPr="00550AB3" w:rsidRDefault="00DC2FF1" w:rsidP="00DC2FF1">
      <w:pPr>
        <w:jc w:val="both"/>
        <w:rPr>
          <w:rFonts w:asciiTheme="minorHAnsi" w:hAnsiTheme="minorHAnsi" w:cstheme="minorHAnsi"/>
          <w:sz w:val="22"/>
          <w:szCs w:val="22"/>
        </w:rPr>
      </w:pPr>
      <w:r w:rsidRPr="00550AB3">
        <w:rPr>
          <w:rFonts w:asciiTheme="minorHAnsi" w:hAnsiTheme="minorHAnsi" w:cstheme="minorHAnsi"/>
          <w:sz w:val="22"/>
          <w:szCs w:val="22"/>
        </w:rPr>
        <w:t xml:space="preserve">Conforme a lo previsto en el </w:t>
      </w:r>
      <w:r w:rsidR="00472183"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rPr>
        <w:t>, no se aceptará la estip</w:t>
      </w:r>
      <w:r w:rsidR="006B1BB0" w:rsidRPr="00550AB3">
        <w:rPr>
          <w:rFonts w:asciiTheme="minorHAnsi" w:hAnsiTheme="minorHAnsi" w:cstheme="minorHAnsi"/>
          <w:sz w:val="22"/>
          <w:szCs w:val="22"/>
        </w:rPr>
        <w:t xml:space="preserve">ulación de penas convencionales, ni intereses moratorios </w:t>
      </w:r>
      <w:r w:rsidRPr="00550AB3">
        <w:rPr>
          <w:rFonts w:asciiTheme="minorHAnsi" w:hAnsiTheme="minorHAnsi" w:cstheme="minorHAnsi"/>
          <w:sz w:val="22"/>
          <w:szCs w:val="22"/>
        </w:rPr>
        <w:t>a cargo de</w:t>
      </w:r>
      <w:r w:rsidR="005D7D5C" w:rsidRPr="00550AB3">
        <w:rPr>
          <w:rFonts w:asciiTheme="minorHAnsi" w:hAnsiTheme="minorHAnsi" w:cstheme="minorHAnsi"/>
          <w:sz w:val="22"/>
          <w:szCs w:val="22"/>
        </w:rPr>
        <w:t xml:space="preserve"> los Servicios de Salud de Zacatecas.</w:t>
      </w:r>
    </w:p>
    <w:p w:rsidR="009E7C8F" w:rsidRPr="00550AB3" w:rsidRDefault="009E7C8F" w:rsidP="00171377">
      <w:pPr>
        <w:jc w:val="both"/>
        <w:rPr>
          <w:rFonts w:asciiTheme="minorHAnsi" w:hAnsiTheme="minorHAnsi" w:cstheme="minorHAnsi"/>
          <w:b/>
          <w:sz w:val="22"/>
          <w:szCs w:val="22"/>
        </w:rPr>
      </w:pPr>
    </w:p>
    <w:p w:rsidR="00105CDC" w:rsidRDefault="0038184A" w:rsidP="00171377">
      <w:pPr>
        <w:jc w:val="both"/>
        <w:rPr>
          <w:rFonts w:asciiTheme="minorHAnsi" w:hAnsiTheme="minorHAnsi" w:cstheme="minorHAnsi"/>
          <w:b/>
          <w:sz w:val="22"/>
          <w:szCs w:val="22"/>
        </w:rPr>
      </w:pPr>
      <w:r>
        <w:rPr>
          <w:rFonts w:asciiTheme="minorHAnsi" w:hAnsiTheme="minorHAnsi" w:cstheme="minorHAnsi"/>
          <w:b/>
          <w:sz w:val="22"/>
          <w:szCs w:val="22"/>
        </w:rPr>
        <w:t xml:space="preserve">6.3 PENAS CONVENCIONALES POR ENTREGAR BIENES CON </w:t>
      </w:r>
      <w:r w:rsidR="0060249B">
        <w:rPr>
          <w:rFonts w:asciiTheme="minorHAnsi" w:hAnsiTheme="minorHAnsi" w:cstheme="minorHAnsi"/>
          <w:b/>
          <w:sz w:val="22"/>
          <w:szCs w:val="22"/>
        </w:rPr>
        <w:t xml:space="preserve">ESPECIFICACIONES </w:t>
      </w:r>
      <w:r>
        <w:rPr>
          <w:rFonts w:asciiTheme="minorHAnsi" w:hAnsiTheme="minorHAnsi" w:cstheme="minorHAnsi"/>
          <w:b/>
          <w:sz w:val="22"/>
          <w:szCs w:val="22"/>
        </w:rPr>
        <w:t>DISTINTAS A LAS SOLICITADAS.</w:t>
      </w:r>
    </w:p>
    <w:p w:rsidR="0038184A" w:rsidRDefault="0038184A" w:rsidP="00171377">
      <w:pPr>
        <w:jc w:val="both"/>
        <w:rPr>
          <w:rFonts w:asciiTheme="minorHAnsi" w:hAnsiTheme="minorHAnsi" w:cstheme="minorHAnsi"/>
          <w:b/>
          <w:sz w:val="22"/>
          <w:szCs w:val="22"/>
        </w:rPr>
      </w:pPr>
    </w:p>
    <w:p w:rsidR="0060249B" w:rsidRDefault="0038184A" w:rsidP="0038184A">
      <w:pPr>
        <w:pStyle w:val="Textoindependiente"/>
        <w:spacing w:after="0"/>
        <w:ind w:right="74"/>
        <w:jc w:val="both"/>
        <w:rPr>
          <w:rFonts w:asciiTheme="minorHAnsi" w:hAnsiTheme="minorHAnsi" w:cstheme="minorHAnsi"/>
          <w:sz w:val="22"/>
          <w:szCs w:val="22"/>
        </w:rPr>
      </w:pPr>
      <w:r w:rsidRPr="00550AB3">
        <w:rPr>
          <w:rFonts w:asciiTheme="minorHAnsi" w:hAnsiTheme="minorHAnsi" w:cstheme="minorHAnsi"/>
          <w:sz w:val="22"/>
          <w:szCs w:val="22"/>
        </w:rPr>
        <w:t xml:space="preserve">Los Servicios de Salud de Zacatecas </w:t>
      </w:r>
      <w:r w:rsidR="0060249B" w:rsidRPr="00550AB3">
        <w:rPr>
          <w:rFonts w:asciiTheme="minorHAnsi" w:hAnsiTheme="minorHAnsi" w:cstheme="minorHAnsi"/>
          <w:sz w:val="22"/>
          <w:szCs w:val="22"/>
        </w:rPr>
        <w:t>aplicará</w:t>
      </w:r>
      <w:r w:rsidRPr="00550AB3">
        <w:rPr>
          <w:rFonts w:asciiTheme="minorHAnsi" w:hAnsiTheme="minorHAnsi" w:cstheme="minorHAnsi"/>
          <w:sz w:val="22"/>
          <w:szCs w:val="22"/>
        </w:rPr>
        <w:t xml:space="preserve"> una pena convencional </w:t>
      </w:r>
      <w:r w:rsidR="0060249B">
        <w:rPr>
          <w:rFonts w:asciiTheme="minorHAnsi" w:hAnsiTheme="minorHAnsi" w:cstheme="minorHAnsi"/>
          <w:sz w:val="22"/>
          <w:szCs w:val="22"/>
        </w:rPr>
        <w:t xml:space="preserve">del </w:t>
      </w:r>
      <w:r w:rsidR="0060249B" w:rsidRPr="0060249B">
        <w:rPr>
          <w:rFonts w:asciiTheme="minorHAnsi" w:hAnsiTheme="minorHAnsi" w:cstheme="minorHAnsi"/>
          <w:b/>
          <w:color w:val="0000FF"/>
          <w:sz w:val="22"/>
          <w:szCs w:val="22"/>
        </w:rPr>
        <w:t>10% (diez por ciento),</w:t>
      </w:r>
      <w:r w:rsidR="0060249B">
        <w:rPr>
          <w:rFonts w:asciiTheme="minorHAnsi" w:hAnsiTheme="minorHAnsi" w:cstheme="minorHAnsi"/>
          <w:sz w:val="22"/>
          <w:szCs w:val="22"/>
        </w:rPr>
        <w:t xml:space="preserve"> sobre el valor total de los bienes, sin incluir el IVA, que sean entregados por el licitante adjudicado, con especificaciones distintas o con materiales distintos a los adjudicados y solicitados en esta licitación, sin </w:t>
      </w:r>
      <w:r w:rsidR="0060249B">
        <w:rPr>
          <w:rFonts w:asciiTheme="minorHAnsi" w:hAnsiTheme="minorHAnsi" w:cstheme="minorHAnsi"/>
          <w:sz w:val="22"/>
          <w:szCs w:val="22"/>
        </w:rPr>
        <w:lastRenderedPageBreak/>
        <w:t xml:space="preserve">perjuicio de que los Servicios de Salud de Zacatecas, solicite </w:t>
      </w:r>
      <w:r w:rsidR="00E35C5C">
        <w:rPr>
          <w:rFonts w:asciiTheme="minorHAnsi" w:hAnsiTheme="minorHAnsi" w:cstheme="minorHAnsi"/>
          <w:sz w:val="22"/>
          <w:szCs w:val="22"/>
        </w:rPr>
        <w:t>el canje</w:t>
      </w:r>
      <w:r w:rsidR="0060249B">
        <w:rPr>
          <w:rFonts w:asciiTheme="minorHAnsi" w:hAnsiTheme="minorHAnsi" w:cstheme="minorHAnsi"/>
          <w:sz w:val="22"/>
          <w:szCs w:val="22"/>
        </w:rPr>
        <w:t xml:space="preserve"> de las prendas en este supuesto, conforme se señala en el numeral 10.3 </w:t>
      </w:r>
      <w:r w:rsidR="00E35C5C">
        <w:rPr>
          <w:rFonts w:asciiTheme="minorHAnsi" w:hAnsiTheme="minorHAnsi" w:cstheme="minorHAnsi"/>
          <w:sz w:val="22"/>
          <w:szCs w:val="22"/>
        </w:rPr>
        <w:t>de este</w:t>
      </w:r>
      <w:r w:rsidR="0060249B">
        <w:rPr>
          <w:rFonts w:asciiTheme="minorHAnsi" w:hAnsiTheme="minorHAnsi" w:cstheme="minorHAnsi"/>
          <w:sz w:val="22"/>
          <w:szCs w:val="22"/>
        </w:rPr>
        <w:t xml:space="preserve"> documento.</w:t>
      </w:r>
    </w:p>
    <w:p w:rsidR="0060249B" w:rsidRDefault="0060249B" w:rsidP="0038184A">
      <w:pPr>
        <w:pStyle w:val="Textoindependiente"/>
        <w:spacing w:after="0"/>
        <w:ind w:right="74"/>
        <w:jc w:val="both"/>
        <w:rPr>
          <w:rFonts w:asciiTheme="minorHAnsi" w:hAnsiTheme="minorHAnsi" w:cstheme="minorHAnsi"/>
          <w:sz w:val="22"/>
          <w:szCs w:val="22"/>
        </w:rPr>
      </w:pPr>
    </w:p>
    <w:p w:rsidR="009840D0" w:rsidRPr="00550AB3" w:rsidRDefault="006D3AEA" w:rsidP="00171377">
      <w:pPr>
        <w:tabs>
          <w:tab w:val="center" w:pos="4560"/>
        </w:tabs>
        <w:jc w:val="both"/>
        <w:rPr>
          <w:rFonts w:asciiTheme="minorHAnsi" w:hAnsiTheme="minorHAnsi" w:cstheme="minorHAnsi"/>
          <w:b/>
          <w:sz w:val="22"/>
          <w:szCs w:val="22"/>
        </w:rPr>
      </w:pPr>
      <w:r w:rsidRPr="00550AB3">
        <w:rPr>
          <w:rFonts w:asciiTheme="minorHAnsi" w:hAnsiTheme="minorHAnsi" w:cstheme="minorHAnsi"/>
          <w:b/>
          <w:sz w:val="22"/>
          <w:szCs w:val="22"/>
        </w:rPr>
        <w:t xml:space="preserve">6.4. MODELO DE CONTRATO. </w:t>
      </w:r>
      <w:r w:rsidRPr="00550AB3">
        <w:rPr>
          <w:rFonts w:asciiTheme="minorHAnsi" w:hAnsiTheme="minorHAnsi" w:cstheme="minorHAnsi"/>
          <w:b/>
          <w:sz w:val="22"/>
          <w:szCs w:val="22"/>
        </w:rPr>
        <w:tab/>
      </w:r>
    </w:p>
    <w:p w:rsidR="009840D0" w:rsidRPr="00550AB3" w:rsidRDefault="009840D0" w:rsidP="00171377">
      <w:pPr>
        <w:jc w:val="both"/>
        <w:rPr>
          <w:rFonts w:asciiTheme="minorHAnsi" w:hAnsiTheme="minorHAnsi" w:cstheme="minorHAnsi"/>
          <w:b/>
          <w:sz w:val="22"/>
          <w:szCs w:val="22"/>
        </w:rPr>
      </w:pPr>
    </w:p>
    <w:p w:rsidR="009840D0" w:rsidRPr="00550AB3" w:rsidRDefault="00472183"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Con fundamento en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 xml:space="preserve">, se adjunta como </w:t>
      </w:r>
      <w:r w:rsidRPr="00550AB3">
        <w:rPr>
          <w:rFonts w:asciiTheme="minorHAnsi" w:hAnsiTheme="minorHAnsi" w:cstheme="minorHAnsi"/>
          <w:b/>
          <w:color w:val="0000FF"/>
          <w:sz w:val="22"/>
          <w:szCs w:val="22"/>
        </w:rPr>
        <w:t>Anexo Número 13 (trece)</w:t>
      </w:r>
      <w:r w:rsidRPr="00550AB3">
        <w:rPr>
          <w:rFonts w:asciiTheme="minorHAnsi" w:hAnsiTheme="minorHAnsi" w:cstheme="minorHAnsi"/>
          <w:color w:val="0000FF"/>
          <w:sz w:val="22"/>
          <w:szCs w:val="22"/>
        </w:rPr>
        <w:t>,</w:t>
      </w:r>
      <w:r w:rsidRPr="00550AB3">
        <w:rPr>
          <w:rFonts w:asciiTheme="minorHAnsi" w:hAnsiTheme="minorHAnsi" w:cstheme="minorHAnsi"/>
          <w:b/>
          <w:sz w:val="22"/>
          <w:szCs w:val="22"/>
        </w:rPr>
        <w:t xml:space="preserve"> </w:t>
      </w:r>
      <w:r w:rsidRPr="00550AB3">
        <w:rPr>
          <w:rFonts w:asciiTheme="minorHAnsi" w:hAnsiTheme="minorHAnsi" w:cstheme="minorHAnsi"/>
          <w:sz w:val="22"/>
          <w:szCs w:val="22"/>
        </w:rPr>
        <w:t xml:space="preserve">el modelo del contrato que será empleado para formalizar los derechos y obligaciones que se deriven de la presente licitación, el cual contiene en lo aplicable, los términos y condiciones previstos en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9840D0" w:rsidRPr="00550AB3" w:rsidRDefault="009840D0" w:rsidP="00171377">
      <w:pPr>
        <w:jc w:val="both"/>
        <w:rPr>
          <w:rFonts w:asciiTheme="minorHAnsi" w:hAnsiTheme="minorHAnsi" w:cstheme="minorHAnsi"/>
          <w:b/>
          <w:sz w:val="22"/>
          <w:szCs w:val="22"/>
        </w:rPr>
      </w:pPr>
    </w:p>
    <w:p w:rsidR="005F356B" w:rsidRPr="00550AB3" w:rsidRDefault="005F356B" w:rsidP="005F356B">
      <w:pPr>
        <w:suppressAutoHyphens w:val="0"/>
        <w:spacing w:after="120"/>
        <w:ind w:right="-51"/>
        <w:jc w:val="both"/>
        <w:rPr>
          <w:rFonts w:asciiTheme="minorHAnsi" w:hAnsiTheme="minorHAnsi" w:cstheme="minorHAnsi"/>
          <w:sz w:val="22"/>
          <w:szCs w:val="22"/>
          <w:lang w:val="es-ES_tradnl" w:eastAsia="es-ES"/>
        </w:rPr>
      </w:pPr>
      <w:r w:rsidRPr="00550AB3">
        <w:rPr>
          <w:rFonts w:asciiTheme="minorHAnsi" w:hAnsiTheme="minorHAnsi" w:cstheme="minorHAnsi"/>
          <w:bCs/>
          <w:sz w:val="22"/>
          <w:szCs w:val="22"/>
          <w:lang w:eastAsia="es-ES"/>
        </w:rPr>
        <w:t xml:space="preserve">El contrato que derive de la presente licitación, podrá ser modificado en los términos del artículo 52 de la </w:t>
      </w:r>
      <w:r w:rsidRPr="00550AB3">
        <w:rPr>
          <w:rFonts w:asciiTheme="minorHAnsi" w:hAnsiTheme="minorHAnsi" w:cstheme="minorHAnsi"/>
          <w:sz w:val="22"/>
          <w:szCs w:val="22"/>
          <w:lang w:val="es-ES_tradnl" w:eastAsia="es-ES"/>
        </w:rPr>
        <w:t xml:space="preserve">Ley de Adquisiciones, Arrendamientos y Servicios del Sector Público (LAASSP). </w:t>
      </w:r>
    </w:p>
    <w:p w:rsidR="005F356B" w:rsidRPr="00550AB3" w:rsidRDefault="005F356B" w:rsidP="00171377">
      <w:pPr>
        <w:jc w:val="both"/>
        <w:rPr>
          <w:rFonts w:asciiTheme="minorHAnsi" w:hAnsiTheme="minorHAnsi" w:cstheme="minorHAnsi"/>
          <w:sz w:val="22"/>
          <w:szCs w:val="22"/>
          <w:lang w:val="es-ES_tradnl"/>
        </w:rPr>
      </w:pPr>
    </w:p>
    <w:p w:rsidR="009840D0" w:rsidRPr="00550AB3" w:rsidRDefault="009840D0" w:rsidP="00171377">
      <w:pPr>
        <w:jc w:val="both"/>
        <w:rPr>
          <w:rFonts w:asciiTheme="minorHAnsi" w:hAnsiTheme="minorHAnsi" w:cstheme="minorHAnsi"/>
          <w:b/>
          <w:sz w:val="22"/>
          <w:szCs w:val="22"/>
          <w:lang w:val="es-ES_tradnl"/>
        </w:rPr>
      </w:pPr>
      <w:r w:rsidRPr="00550AB3">
        <w:rPr>
          <w:rFonts w:asciiTheme="minorHAnsi" w:hAnsiTheme="minorHAnsi" w:cstheme="minorHAnsi"/>
          <w:b/>
          <w:sz w:val="22"/>
          <w:szCs w:val="22"/>
          <w:lang w:val="es-ES_tradnl"/>
        </w:rPr>
        <w:t>En caso de discrepancia, en el contenido del contrato en relación con el de la presente convocatoria, prevalecerá lo estipulado en esta última, así como el resultado de las juntas de aclaraciones.</w:t>
      </w:r>
    </w:p>
    <w:p w:rsidR="009840D0" w:rsidRPr="00550AB3" w:rsidRDefault="009840D0" w:rsidP="00171377">
      <w:pPr>
        <w:jc w:val="both"/>
        <w:rPr>
          <w:rFonts w:asciiTheme="minorHAnsi" w:hAnsiTheme="minorHAnsi" w:cstheme="minorHAnsi"/>
          <w:b/>
          <w:sz w:val="22"/>
          <w:szCs w:val="22"/>
          <w:lang w:val="es-ES_tradnl"/>
        </w:rPr>
      </w:pPr>
    </w:p>
    <w:p w:rsidR="009840D0" w:rsidRPr="00550AB3" w:rsidRDefault="00502A3A"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Las cantidades </w:t>
      </w:r>
      <w:r w:rsidR="006E11B6" w:rsidRPr="00550AB3">
        <w:rPr>
          <w:rFonts w:asciiTheme="minorHAnsi" w:hAnsiTheme="minorHAnsi" w:cstheme="minorHAnsi"/>
          <w:sz w:val="22"/>
          <w:szCs w:val="22"/>
        </w:rPr>
        <w:t>solicitadas en cada uno de los</w:t>
      </w:r>
      <w:r w:rsidRPr="00550AB3">
        <w:rPr>
          <w:rFonts w:asciiTheme="minorHAnsi" w:hAnsiTheme="minorHAnsi" w:cstheme="minorHAnsi"/>
          <w:sz w:val="22"/>
          <w:szCs w:val="22"/>
        </w:rPr>
        <w:t xml:space="preserve"> </w:t>
      </w:r>
      <w:r w:rsidR="00025FAE" w:rsidRPr="00550AB3">
        <w:rPr>
          <w:rFonts w:asciiTheme="minorHAnsi" w:hAnsiTheme="minorHAnsi" w:cstheme="minorHAnsi"/>
          <w:sz w:val="22"/>
          <w:szCs w:val="22"/>
        </w:rPr>
        <w:t>renglones</w:t>
      </w:r>
      <w:r w:rsidR="00F34EFB" w:rsidRPr="00550AB3">
        <w:rPr>
          <w:rFonts w:asciiTheme="minorHAnsi" w:hAnsiTheme="minorHAnsi" w:cstheme="minorHAnsi"/>
          <w:sz w:val="22"/>
          <w:szCs w:val="22"/>
        </w:rPr>
        <w:t xml:space="preserve"> que integran l</w:t>
      </w:r>
      <w:r w:rsidR="00025FAE" w:rsidRPr="00550AB3">
        <w:rPr>
          <w:rFonts w:asciiTheme="minorHAnsi" w:hAnsiTheme="minorHAnsi" w:cstheme="minorHAnsi"/>
          <w:sz w:val="22"/>
          <w:szCs w:val="22"/>
        </w:rPr>
        <w:t xml:space="preserve">os lotes de </w:t>
      </w:r>
      <w:r w:rsidR="004E4D85" w:rsidRPr="00550AB3">
        <w:rPr>
          <w:rFonts w:asciiTheme="minorHAnsi" w:hAnsiTheme="minorHAnsi" w:cstheme="minorHAnsi"/>
          <w:sz w:val="22"/>
          <w:szCs w:val="22"/>
        </w:rPr>
        <w:t>bienes objeto</w:t>
      </w:r>
      <w:r w:rsidRPr="00550AB3">
        <w:rPr>
          <w:rFonts w:asciiTheme="minorHAnsi" w:hAnsiTheme="minorHAnsi" w:cstheme="minorHAnsi"/>
          <w:sz w:val="22"/>
          <w:szCs w:val="22"/>
        </w:rPr>
        <w:t xml:space="preserve"> de esta licitación, se detallan en el </w:t>
      </w:r>
      <w:r w:rsidRPr="00550AB3">
        <w:rPr>
          <w:rFonts w:asciiTheme="minorHAnsi" w:hAnsiTheme="minorHAnsi" w:cstheme="minorHAnsi"/>
          <w:b/>
          <w:color w:val="0000FF"/>
          <w:sz w:val="22"/>
          <w:szCs w:val="22"/>
        </w:rPr>
        <w:t xml:space="preserve">Anexo Número </w:t>
      </w:r>
      <w:r w:rsidR="006E11B6"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3</w:t>
      </w:r>
      <w:r w:rsidRPr="00550AB3">
        <w:rPr>
          <w:rFonts w:asciiTheme="minorHAnsi" w:hAnsiTheme="minorHAnsi" w:cstheme="minorHAnsi"/>
          <w:b/>
          <w:bCs/>
          <w:color w:val="0000FF"/>
          <w:sz w:val="22"/>
          <w:szCs w:val="22"/>
        </w:rPr>
        <w:t xml:space="preserve"> (tres)</w:t>
      </w:r>
      <w:r w:rsidRPr="00550AB3">
        <w:rPr>
          <w:rFonts w:asciiTheme="minorHAnsi" w:hAnsiTheme="minorHAnsi" w:cstheme="minorHAnsi"/>
          <w:color w:val="0000FF"/>
          <w:sz w:val="22"/>
          <w:szCs w:val="22"/>
        </w:rPr>
        <w:t>,</w:t>
      </w:r>
      <w:r w:rsidRPr="00550AB3">
        <w:rPr>
          <w:rFonts w:asciiTheme="minorHAnsi" w:hAnsiTheme="minorHAnsi" w:cstheme="minorHAnsi"/>
          <w:sz w:val="22"/>
          <w:szCs w:val="22"/>
        </w:rPr>
        <w:t xml:space="preserve"> el cual forma parte de la presente convocatoria.</w:t>
      </w:r>
      <w:r w:rsidR="009840D0" w:rsidRPr="00550AB3">
        <w:rPr>
          <w:rFonts w:asciiTheme="minorHAnsi" w:hAnsiTheme="minorHAnsi" w:cstheme="minorHAnsi"/>
          <w:sz w:val="22"/>
          <w:szCs w:val="22"/>
        </w:rPr>
        <w:t xml:space="preserve">  </w:t>
      </w:r>
    </w:p>
    <w:p w:rsidR="009E7C8F" w:rsidRPr="00550AB3" w:rsidRDefault="009E7C8F" w:rsidP="00171377">
      <w:pPr>
        <w:rPr>
          <w:rFonts w:asciiTheme="minorHAnsi" w:hAnsiTheme="minorHAnsi" w:cstheme="minorHAnsi"/>
          <w:b/>
          <w:sz w:val="22"/>
          <w:szCs w:val="22"/>
        </w:rPr>
      </w:pPr>
    </w:p>
    <w:p w:rsidR="005F356B" w:rsidRPr="00550AB3" w:rsidRDefault="005F356B" w:rsidP="005F356B">
      <w:pPr>
        <w:suppressAutoHyphens w:val="0"/>
        <w:jc w:val="both"/>
        <w:rPr>
          <w:rFonts w:asciiTheme="minorHAnsi" w:hAnsiTheme="minorHAnsi" w:cstheme="minorHAnsi"/>
          <w:b/>
          <w:bCs/>
          <w:color w:val="0000FF"/>
          <w:sz w:val="22"/>
          <w:szCs w:val="22"/>
          <w:lang w:eastAsia="es-ES"/>
        </w:rPr>
      </w:pPr>
      <w:r w:rsidRPr="00550AB3">
        <w:rPr>
          <w:rFonts w:asciiTheme="minorHAnsi" w:hAnsiTheme="minorHAnsi" w:cstheme="minorHAnsi"/>
          <w:b/>
          <w:bCs/>
          <w:color w:val="0000FF"/>
          <w:sz w:val="22"/>
          <w:szCs w:val="22"/>
          <w:lang w:eastAsia="es-ES"/>
        </w:rPr>
        <w:t>El contrato se pactará bajo la condición de precios fijos.</w:t>
      </w:r>
    </w:p>
    <w:p w:rsidR="009477C3" w:rsidRPr="00550AB3" w:rsidRDefault="009477C3" w:rsidP="00171377">
      <w:pPr>
        <w:rPr>
          <w:rFonts w:asciiTheme="minorHAnsi" w:hAnsiTheme="minorHAnsi" w:cstheme="minorHAnsi"/>
          <w:b/>
          <w:sz w:val="22"/>
          <w:szCs w:val="22"/>
        </w:rPr>
      </w:pPr>
    </w:p>
    <w:p w:rsidR="005F356B" w:rsidRPr="00550AB3" w:rsidRDefault="005F356B" w:rsidP="00171377">
      <w:pPr>
        <w:rPr>
          <w:rFonts w:asciiTheme="minorHAnsi" w:hAnsiTheme="minorHAnsi" w:cstheme="minorHAnsi"/>
          <w:b/>
          <w:sz w:val="22"/>
          <w:szCs w:val="22"/>
        </w:rPr>
      </w:pPr>
    </w:p>
    <w:p w:rsidR="009840D0" w:rsidRPr="00550AB3" w:rsidRDefault="006D3AEA" w:rsidP="00171377">
      <w:pPr>
        <w:rPr>
          <w:rFonts w:asciiTheme="minorHAnsi" w:hAnsiTheme="minorHAnsi" w:cstheme="minorHAnsi"/>
          <w:b/>
          <w:bCs/>
          <w:sz w:val="22"/>
          <w:szCs w:val="22"/>
        </w:rPr>
      </w:pPr>
      <w:r w:rsidRPr="00550AB3">
        <w:rPr>
          <w:rFonts w:asciiTheme="minorHAnsi" w:hAnsiTheme="minorHAnsi" w:cstheme="minorHAnsi"/>
          <w:b/>
          <w:sz w:val="22"/>
          <w:szCs w:val="22"/>
        </w:rPr>
        <w:t>6.5.-</w:t>
      </w:r>
      <w:r w:rsidRPr="00550AB3">
        <w:rPr>
          <w:rFonts w:asciiTheme="minorHAnsi" w:hAnsiTheme="minorHAnsi" w:cstheme="minorHAnsi"/>
          <w:b/>
          <w:bCs/>
          <w:sz w:val="22"/>
          <w:szCs w:val="22"/>
        </w:rPr>
        <w:t xml:space="preserve"> FIRMA DEL CONTRATO:</w:t>
      </w:r>
    </w:p>
    <w:p w:rsidR="009840D0" w:rsidRPr="00550AB3" w:rsidRDefault="009840D0" w:rsidP="00171377">
      <w:pPr>
        <w:jc w:val="both"/>
        <w:rPr>
          <w:rFonts w:asciiTheme="minorHAnsi" w:hAnsiTheme="minorHAnsi" w:cstheme="minorHAnsi"/>
          <w:sz w:val="22"/>
          <w:szCs w:val="22"/>
        </w:rPr>
      </w:pPr>
    </w:p>
    <w:p w:rsidR="009840D0" w:rsidRPr="00550AB3" w:rsidRDefault="00CB518F" w:rsidP="00171377">
      <w:pPr>
        <w:jc w:val="both"/>
        <w:rPr>
          <w:rFonts w:asciiTheme="minorHAnsi" w:hAnsiTheme="minorHAnsi" w:cstheme="minorHAnsi"/>
          <w:sz w:val="22"/>
          <w:szCs w:val="22"/>
          <w:shd w:val="clear" w:color="auto" w:fill="FFFFFF"/>
        </w:rPr>
      </w:pPr>
      <w:r w:rsidRPr="00550AB3">
        <w:rPr>
          <w:rFonts w:asciiTheme="minorHAnsi" w:hAnsiTheme="minorHAnsi" w:cstheme="minorHAnsi"/>
          <w:sz w:val="22"/>
          <w:szCs w:val="22"/>
        </w:rPr>
        <w:t>Con fundamento en</w:t>
      </w:r>
      <w:r w:rsidR="00C2316C" w:rsidRPr="00550AB3">
        <w:rPr>
          <w:rFonts w:asciiTheme="minorHAnsi" w:hAnsiTheme="minorHAnsi" w:cstheme="minorHAnsi"/>
          <w:sz w:val="22"/>
          <w:szCs w:val="22"/>
        </w:rPr>
        <w:t xml:space="preserve"> la</w:t>
      </w:r>
      <w:r w:rsidRPr="00550AB3">
        <w:rPr>
          <w:rFonts w:asciiTheme="minorHAnsi" w:hAnsiTheme="minorHAnsi" w:cstheme="minorHAnsi"/>
          <w:sz w:val="22"/>
          <w:szCs w:val="22"/>
        </w:rPr>
        <w:t xml:space="preserve"> </w:t>
      </w:r>
      <w:r w:rsidR="00C2316C" w:rsidRPr="00550AB3">
        <w:rPr>
          <w:rFonts w:asciiTheme="minorHAnsi" w:hAnsiTheme="minorHAnsi" w:cstheme="minorHAnsi"/>
          <w:bCs/>
          <w:sz w:val="22"/>
          <w:szCs w:val="22"/>
        </w:rPr>
        <w:t>Ley de Adquisiciones, Arrendamientos y Servicios del Sector Público</w:t>
      </w:r>
      <w:r w:rsidR="00984C9B" w:rsidRPr="00550AB3">
        <w:rPr>
          <w:rFonts w:asciiTheme="minorHAnsi" w:hAnsiTheme="minorHAnsi" w:cstheme="minorHAnsi"/>
          <w:sz w:val="22"/>
          <w:szCs w:val="22"/>
          <w:shd w:val="clear" w:color="auto" w:fill="FFFFFF"/>
        </w:rPr>
        <w:t xml:space="preserve">, </w:t>
      </w:r>
      <w:r w:rsidR="00984C9B" w:rsidRPr="00550AB3">
        <w:rPr>
          <w:rFonts w:asciiTheme="minorHAnsi" w:hAnsiTheme="minorHAnsi" w:cstheme="minorHAnsi"/>
          <w:b/>
          <w:sz w:val="22"/>
          <w:szCs w:val="22"/>
          <w:shd w:val="clear" w:color="auto" w:fill="FFFFFF"/>
        </w:rPr>
        <w:t xml:space="preserve">el contrato se </w:t>
      </w:r>
      <w:r w:rsidR="004E4D85" w:rsidRPr="00550AB3">
        <w:rPr>
          <w:rFonts w:asciiTheme="minorHAnsi" w:hAnsiTheme="minorHAnsi" w:cstheme="minorHAnsi"/>
          <w:b/>
          <w:sz w:val="22"/>
          <w:szCs w:val="22"/>
          <w:shd w:val="clear" w:color="auto" w:fill="FFFFFF"/>
        </w:rPr>
        <w:t>firmará dentro</w:t>
      </w:r>
      <w:r w:rsidR="006F2822" w:rsidRPr="00550AB3">
        <w:rPr>
          <w:rFonts w:asciiTheme="minorHAnsi" w:hAnsiTheme="minorHAnsi" w:cstheme="minorHAnsi"/>
          <w:b/>
          <w:sz w:val="22"/>
          <w:szCs w:val="22"/>
          <w:shd w:val="clear" w:color="auto" w:fill="FFFFFF"/>
        </w:rPr>
        <w:t xml:space="preserve"> de </w:t>
      </w:r>
      <w:r w:rsidR="00984C9B" w:rsidRPr="00550AB3">
        <w:rPr>
          <w:rFonts w:asciiTheme="minorHAnsi" w:hAnsiTheme="minorHAnsi" w:cstheme="minorHAnsi"/>
          <w:b/>
          <w:sz w:val="22"/>
          <w:szCs w:val="22"/>
          <w:shd w:val="clear" w:color="auto" w:fill="FFFFFF"/>
        </w:rPr>
        <w:t xml:space="preserve">los </w:t>
      </w:r>
      <w:r w:rsidR="00FA36B8" w:rsidRPr="00550AB3">
        <w:rPr>
          <w:rFonts w:asciiTheme="minorHAnsi" w:hAnsiTheme="minorHAnsi" w:cstheme="minorHAnsi"/>
          <w:b/>
          <w:sz w:val="22"/>
          <w:szCs w:val="22"/>
          <w:shd w:val="clear" w:color="auto" w:fill="FFFFFF"/>
        </w:rPr>
        <w:t xml:space="preserve">15 </w:t>
      </w:r>
      <w:r w:rsidR="009840D0" w:rsidRPr="00550AB3">
        <w:rPr>
          <w:rFonts w:asciiTheme="minorHAnsi" w:hAnsiTheme="minorHAnsi" w:cstheme="minorHAnsi"/>
          <w:b/>
          <w:sz w:val="22"/>
          <w:szCs w:val="22"/>
          <w:shd w:val="clear" w:color="auto" w:fill="FFFFFF"/>
        </w:rPr>
        <w:t>día</w:t>
      </w:r>
      <w:r w:rsidR="00984C9B" w:rsidRPr="00550AB3">
        <w:rPr>
          <w:rFonts w:asciiTheme="minorHAnsi" w:hAnsiTheme="minorHAnsi" w:cstheme="minorHAnsi"/>
          <w:b/>
          <w:sz w:val="22"/>
          <w:szCs w:val="22"/>
          <w:shd w:val="clear" w:color="auto" w:fill="FFFFFF"/>
        </w:rPr>
        <w:t xml:space="preserve">s </w:t>
      </w:r>
      <w:r w:rsidR="00FA36B8" w:rsidRPr="00550AB3">
        <w:rPr>
          <w:rFonts w:asciiTheme="minorHAnsi" w:hAnsiTheme="minorHAnsi" w:cstheme="minorHAnsi"/>
          <w:b/>
          <w:sz w:val="22"/>
          <w:szCs w:val="22"/>
          <w:shd w:val="clear" w:color="auto" w:fill="FFFFFF"/>
        </w:rPr>
        <w:t xml:space="preserve">naturales </w:t>
      </w:r>
      <w:r w:rsidR="003029FC" w:rsidRPr="00550AB3">
        <w:rPr>
          <w:rFonts w:asciiTheme="minorHAnsi" w:hAnsiTheme="minorHAnsi" w:cstheme="minorHAnsi"/>
          <w:b/>
          <w:sz w:val="22"/>
          <w:szCs w:val="22"/>
          <w:shd w:val="clear" w:color="auto" w:fill="FFFFFF"/>
        </w:rPr>
        <w:t xml:space="preserve">posteriores a </w:t>
      </w:r>
      <w:r w:rsidR="00FA36B8" w:rsidRPr="00550AB3">
        <w:rPr>
          <w:rFonts w:asciiTheme="minorHAnsi" w:hAnsiTheme="minorHAnsi" w:cstheme="minorHAnsi"/>
          <w:b/>
          <w:sz w:val="22"/>
          <w:szCs w:val="22"/>
          <w:shd w:val="clear" w:color="auto" w:fill="FFFFFF"/>
        </w:rPr>
        <w:t xml:space="preserve">la fecha </w:t>
      </w:r>
      <w:r w:rsidR="00984C9B" w:rsidRPr="00550AB3">
        <w:rPr>
          <w:rFonts w:asciiTheme="minorHAnsi" w:hAnsiTheme="minorHAnsi" w:cstheme="minorHAnsi"/>
          <w:b/>
          <w:sz w:val="22"/>
          <w:szCs w:val="22"/>
          <w:shd w:val="clear" w:color="auto" w:fill="FFFFFF"/>
        </w:rPr>
        <w:t>de emisión del fallo</w:t>
      </w:r>
      <w:r w:rsidR="00984C9B" w:rsidRPr="00550AB3">
        <w:rPr>
          <w:rFonts w:asciiTheme="minorHAnsi" w:hAnsiTheme="minorHAnsi" w:cstheme="minorHAnsi"/>
          <w:sz w:val="22"/>
          <w:szCs w:val="22"/>
          <w:shd w:val="clear" w:color="auto" w:fill="FFFFFF"/>
        </w:rPr>
        <w:t>.</w:t>
      </w:r>
      <w:r w:rsidR="00B80A7E" w:rsidRPr="00550AB3">
        <w:rPr>
          <w:rFonts w:asciiTheme="minorHAnsi" w:hAnsiTheme="minorHAnsi" w:cstheme="minorHAnsi"/>
          <w:sz w:val="22"/>
          <w:szCs w:val="22"/>
          <w:shd w:val="clear" w:color="auto" w:fill="FFFFFF"/>
        </w:rPr>
        <w:t xml:space="preserve">   </w:t>
      </w:r>
    </w:p>
    <w:p w:rsidR="00CB518F" w:rsidRPr="00550AB3" w:rsidRDefault="00CB518F" w:rsidP="00171377">
      <w:pPr>
        <w:jc w:val="both"/>
        <w:rPr>
          <w:rFonts w:asciiTheme="minorHAnsi" w:hAnsiTheme="minorHAnsi" w:cstheme="minorHAnsi"/>
          <w:sz w:val="22"/>
          <w:szCs w:val="22"/>
          <w:shd w:val="clear" w:color="auto" w:fill="FFFFFF"/>
        </w:rPr>
      </w:pPr>
    </w:p>
    <w:p w:rsidR="009840D0" w:rsidRPr="00550AB3" w:rsidRDefault="00C2316C" w:rsidP="00171377">
      <w:pPr>
        <w:pStyle w:val="Sangradetextonormal"/>
        <w:spacing w:after="0"/>
        <w:ind w:left="0"/>
        <w:jc w:val="both"/>
        <w:rPr>
          <w:rFonts w:asciiTheme="minorHAnsi" w:hAnsiTheme="minorHAnsi" w:cstheme="minorHAnsi"/>
          <w:sz w:val="22"/>
          <w:szCs w:val="22"/>
        </w:rPr>
      </w:pPr>
      <w:r w:rsidRPr="00550AB3">
        <w:rPr>
          <w:rFonts w:asciiTheme="minorHAnsi" w:hAnsiTheme="minorHAnsi" w:cstheme="minorHAnsi"/>
          <w:sz w:val="22"/>
          <w:szCs w:val="22"/>
        </w:rPr>
        <w:t xml:space="preserve">Si el licitante a quien se le hubiere adjudicado contrato, por causas imputables a él, no formaliza el mismo en la fecha señalada en el párrafo anterior, se estará a lo previsto en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 xml:space="preserve"> y, se dará aviso a la Secretaria de la Función Pública (SFP</w:t>
      </w:r>
      <w:r w:rsidR="004E4D85" w:rsidRPr="00550AB3">
        <w:rPr>
          <w:rFonts w:asciiTheme="minorHAnsi" w:hAnsiTheme="minorHAnsi" w:cstheme="minorHAnsi"/>
          <w:sz w:val="22"/>
          <w:szCs w:val="22"/>
        </w:rPr>
        <w:t>), para</w:t>
      </w:r>
      <w:r w:rsidRPr="00550AB3">
        <w:rPr>
          <w:rFonts w:asciiTheme="minorHAnsi" w:hAnsiTheme="minorHAnsi" w:cstheme="minorHAnsi"/>
          <w:sz w:val="22"/>
          <w:szCs w:val="22"/>
        </w:rPr>
        <w:t xml:space="preserve"> que resuelva lo procedente en términos de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w:t>
      </w:r>
    </w:p>
    <w:p w:rsidR="009840D0" w:rsidRPr="00550AB3" w:rsidRDefault="009840D0" w:rsidP="00171377">
      <w:pPr>
        <w:pStyle w:val="Sangradetextonormal"/>
        <w:spacing w:after="0"/>
        <w:ind w:left="0"/>
        <w:rPr>
          <w:rFonts w:asciiTheme="minorHAnsi" w:hAnsiTheme="minorHAnsi" w:cstheme="minorHAnsi"/>
          <w:sz w:val="22"/>
          <w:szCs w:val="22"/>
        </w:rPr>
      </w:pPr>
    </w:p>
    <w:p w:rsidR="003D0986" w:rsidRPr="00550AB3" w:rsidRDefault="003D0986" w:rsidP="00171377">
      <w:pPr>
        <w:pStyle w:val="BodyTextIndent21"/>
        <w:tabs>
          <w:tab w:val="left" w:pos="0"/>
          <w:tab w:val="left" w:pos="10065"/>
        </w:tabs>
        <w:suppressAutoHyphens w:val="0"/>
        <w:spacing w:before="0"/>
        <w:ind w:left="0"/>
        <w:rPr>
          <w:rFonts w:asciiTheme="minorHAnsi" w:hAnsiTheme="minorHAnsi" w:cstheme="minorHAnsi"/>
          <w:i/>
          <w:szCs w:val="22"/>
        </w:rPr>
      </w:pPr>
    </w:p>
    <w:p w:rsidR="009840D0" w:rsidRPr="00550AB3" w:rsidRDefault="001F659A" w:rsidP="00171377">
      <w:pPr>
        <w:ind w:left="284" w:hanging="284"/>
        <w:jc w:val="both"/>
        <w:rPr>
          <w:rFonts w:asciiTheme="minorHAnsi" w:hAnsiTheme="minorHAnsi" w:cstheme="minorHAnsi"/>
          <w:b/>
          <w:sz w:val="22"/>
          <w:szCs w:val="22"/>
        </w:rPr>
      </w:pPr>
      <w:r w:rsidRPr="00550AB3">
        <w:rPr>
          <w:rFonts w:asciiTheme="minorHAnsi" w:hAnsiTheme="minorHAnsi" w:cstheme="minorHAnsi"/>
          <w:b/>
          <w:sz w:val="22"/>
          <w:szCs w:val="22"/>
        </w:rPr>
        <w:t>7</w:t>
      </w:r>
      <w:r w:rsidR="009840D0" w:rsidRPr="00550AB3">
        <w:rPr>
          <w:rFonts w:asciiTheme="minorHAnsi" w:hAnsiTheme="minorHAnsi" w:cstheme="minorHAnsi"/>
          <w:b/>
          <w:sz w:val="22"/>
          <w:szCs w:val="22"/>
        </w:rPr>
        <w:t>. CRITERIOS PARA LA EVALUACION DE LAS PROPOSICIONES Y ADJUDICACION DE LOS CONTRATOS.</w:t>
      </w:r>
    </w:p>
    <w:p w:rsidR="009840D0" w:rsidRPr="00550AB3" w:rsidRDefault="009840D0" w:rsidP="00171377">
      <w:pPr>
        <w:jc w:val="both"/>
        <w:rPr>
          <w:rFonts w:asciiTheme="minorHAnsi" w:hAnsiTheme="minorHAnsi" w:cstheme="minorHAnsi"/>
          <w:sz w:val="22"/>
          <w:szCs w:val="22"/>
        </w:rPr>
      </w:pPr>
    </w:p>
    <w:p w:rsidR="009840D0" w:rsidRPr="00550AB3" w:rsidRDefault="00C2316C"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Los criterios que aplicarán el área solicitante y/o técnica para evaluar las proposiciones, se basarán en </w:t>
      </w:r>
      <w:r w:rsidR="003213F3" w:rsidRPr="00550AB3">
        <w:rPr>
          <w:rFonts w:asciiTheme="minorHAnsi" w:hAnsiTheme="minorHAnsi" w:cstheme="minorHAnsi"/>
          <w:sz w:val="22"/>
          <w:szCs w:val="22"/>
        </w:rPr>
        <w:t>las revisiones</w:t>
      </w:r>
      <w:r w:rsidR="00D412BF" w:rsidRPr="00550AB3">
        <w:rPr>
          <w:rFonts w:asciiTheme="minorHAnsi" w:hAnsiTheme="minorHAnsi" w:cstheme="minorHAnsi"/>
          <w:sz w:val="22"/>
          <w:szCs w:val="22"/>
        </w:rPr>
        <w:t xml:space="preserve"> de las muestras físicas y en </w:t>
      </w:r>
      <w:r w:rsidR="004E4D85" w:rsidRPr="00550AB3">
        <w:rPr>
          <w:rFonts w:asciiTheme="minorHAnsi" w:hAnsiTheme="minorHAnsi" w:cstheme="minorHAnsi"/>
          <w:sz w:val="22"/>
          <w:szCs w:val="22"/>
        </w:rPr>
        <w:t>la información</w:t>
      </w:r>
      <w:r w:rsidRPr="00550AB3">
        <w:rPr>
          <w:rFonts w:asciiTheme="minorHAnsi" w:hAnsiTheme="minorHAnsi" w:cstheme="minorHAnsi"/>
          <w:sz w:val="22"/>
          <w:szCs w:val="22"/>
        </w:rPr>
        <w:t xml:space="preserve"> documental presentada por los licitantes conforme al </w:t>
      </w:r>
      <w:r w:rsidRPr="00550AB3">
        <w:rPr>
          <w:rFonts w:asciiTheme="minorHAnsi" w:hAnsiTheme="minorHAnsi" w:cstheme="minorHAnsi"/>
          <w:b/>
          <w:color w:val="0000FF"/>
          <w:sz w:val="22"/>
          <w:szCs w:val="22"/>
        </w:rPr>
        <w:t xml:space="preserve">Anexo Número </w:t>
      </w:r>
      <w:r w:rsidR="00D412BF" w:rsidRPr="00550AB3">
        <w:rPr>
          <w:rFonts w:asciiTheme="minorHAnsi" w:hAnsiTheme="minorHAnsi" w:cstheme="minorHAnsi"/>
          <w:b/>
          <w:color w:val="0000FF"/>
          <w:sz w:val="22"/>
          <w:szCs w:val="22"/>
        </w:rPr>
        <w:t>0</w:t>
      </w:r>
      <w:r w:rsidRPr="00550AB3">
        <w:rPr>
          <w:rFonts w:asciiTheme="minorHAnsi" w:hAnsiTheme="minorHAnsi" w:cstheme="minorHAnsi"/>
          <w:b/>
          <w:color w:val="0000FF"/>
          <w:sz w:val="22"/>
          <w:szCs w:val="22"/>
        </w:rPr>
        <w:t>2 (dos)</w:t>
      </w:r>
      <w:r w:rsidRPr="00550AB3">
        <w:rPr>
          <w:rFonts w:asciiTheme="minorHAnsi" w:hAnsiTheme="minorHAnsi" w:cstheme="minorHAnsi"/>
          <w:b/>
          <w:sz w:val="22"/>
          <w:szCs w:val="22"/>
        </w:rPr>
        <w:t>,</w:t>
      </w:r>
      <w:r w:rsidR="00D412BF" w:rsidRPr="00550AB3">
        <w:rPr>
          <w:rFonts w:asciiTheme="minorHAnsi" w:hAnsiTheme="minorHAnsi" w:cstheme="minorHAnsi"/>
          <w:b/>
          <w:sz w:val="22"/>
          <w:szCs w:val="22"/>
        </w:rPr>
        <w:t xml:space="preserve"> </w:t>
      </w:r>
      <w:r w:rsidRPr="00550AB3">
        <w:rPr>
          <w:rFonts w:asciiTheme="minorHAnsi" w:hAnsiTheme="minorHAnsi" w:cstheme="minorHAnsi"/>
          <w:sz w:val="22"/>
          <w:szCs w:val="22"/>
        </w:rPr>
        <w:t xml:space="preserve">el cual forma parte de la presente convocatoria, observando para ello lo previsto en </w:t>
      </w:r>
      <w:r w:rsidR="004E4D85" w:rsidRPr="00550AB3">
        <w:rPr>
          <w:rFonts w:asciiTheme="minorHAnsi" w:hAnsiTheme="minorHAnsi" w:cstheme="minorHAnsi"/>
          <w:sz w:val="22"/>
          <w:szCs w:val="22"/>
        </w:rPr>
        <w:t xml:space="preserve">la </w:t>
      </w:r>
      <w:r w:rsidR="004E4D85" w:rsidRPr="00550AB3">
        <w:rPr>
          <w:rFonts w:asciiTheme="minorHAnsi" w:hAnsiTheme="minorHAnsi" w:cstheme="minorHAnsi"/>
          <w:bCs/>
          <w:sz w:val="22"/>
          <w:szCs w:val="22"/>
        </w:rPr>
        <w:t>Ley</w:t>
      </w:r>
      <w:r w:rsidRPr="00550AB3">
        <w:rPr>
          <w:rFonts w:asciiTheme="minorHAnsi" w:hAnsiTheme="minorHAnsi" w:cstheme="minorHAnsi"/>
          <w:bCs/>
          <w:sz w:val="22"/>
          <w:szCs w:val="22"/>
        </w:rPr>
        <w:t xml:space="preserve"> de Adquisiciones, Arrendamientos y Servicios del Sector Público</w:t>
      </w:r>
      <w:r w:rsidRPr="00550AB3">
        <w:rPr>
          <w:rFonts w:asciiTheme="minorHAnsi" w:hAnsiTheme="minorHAnsi" w:cstheme="minorHAnsi"/>
          <w:sz w:val="22"/>
          <w:szCs w:val="22"/>
        </w:rPr>
        <w:t>.</w:t>
      </w:r>
      <w:r w:rsidR="009840D0" w:rsidRPr="00550AB3">
        <w:rPr>
          <w:rFonts w:asciiTheme="minorHAnsi" w:hAnsiTheme="minorHAnsi" w:cstheme="minorHAnsi"/>
          <w:sz w:val="22"/>
          <w:szCs w:val="22"/>
        </w:rPr>
        <w:t xml:space="preserve"> </w:t>
      </w: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lastRenderedPageBreak/>
        <w:t>La evaluación se realizará comparando entre sí, en forma equivalente, todas las condiciones ofrecidas explícitamente por los licitantes.</w:t>
      </w: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9840D0" w:rsidRPr="00550AB3" w:rsidRDefault="009840D0" w:rsidP="00171377">
      <w:pPr>
        <w:jc w:val="both"/>
        <w:rPr>
          <w:rFonts w:asciiTheme="minorHAnsi" w:hAnsiTheme="minorHAnsi" w:cstheme="minorHAnsi"/>
          <w:sz w:val="22"/>
          <w:szCs w:val="22"/>
        </w:rPr>
      </w:pPr>
    </w:p>
    <w:p w:rsidR="009840D0" w:rsidRPr="00550AB3" w:rsidRDefault="005F356B" w:rsidP="00171377">
      <w:pPr>
        <w:jc w:val="both"/>
        <w:rPr>
          <w:rFonts w:asciiTheme="minorHAnsi" w:hAnsiTheme="minorHAnsi" w:cstheme="minorHAnsi"/>
          <w:sz w:val="22"/>
          <w:szCs w:val="22"/>
        </w:rPr>
      </w:pPr>
      <w:r w:rsidRPr="00550AB3">
        <w:rPr>
          <w:rFonts w:asciiTheme="minorHAnsi" w:hAnsiTheme="minorHAnsi" w:cstheme="minorHAnsi"/>
          <w:sz w:val="22"/>
          <w:szCs w:val="22"/>
        </w:rPr>
        <w:t>T</w:t>
      </w:r>
      <w:r w:rsidR="00C2316C" w:rsidRPr="00550AB3">
        <w:rPr>
          <w:rFonts w:asciiTheme="minorHAnsi" w:hAnsiTheme="minorHAnsi" w:cstheme="minorHAnsi"/>
          <w:sz w:val="22"/>
          <w:szCs w:val="22"/>
        </w:rPr>
        <w:t xml:space="preserve">ratándose de los documentos o manifiestos presentados bajo protesta de decir verdad, de conformidad con lo previsto en el </w:t>
      </w:r>
      <w:r w:rsidR="00C2316C" w:rsidRPr="00550AB3">
        <w:rPr>
          <w:rFonts w:asciiTheme="minorHAnsi" w:hAnsiTheme="minorHAnsi" w:cstheme="minorHAnsi"/>
          <w:bCs/>
          <w:sz w:val="22"/>
          <w:szCs w:val="22"/>
        </w:rPr>
        <w:t>Reglamento de la Ley de Adquisiciones, Arrendamientos y Servicios del Sector Público</w:t>
      </w:r>
      <w:r w:rsidR="00C2316C" w:rsidRPr="00550AB3">
        <w:rPr>
          <w:rFonts w:asciiTheme="minorHAnsi" w:hAnsiTheme="minorHAnsi" w:cstheme="minorHAnsi"/>
          <w:sz w:val="22"/>
          <w:szCs w:val="22"/>
        </w:rPr>
        <w:t>, se verificará que dichos documentos cumplan con los requisitos solicitados.</w:t>
      </w:r>
    </w:p>
    <w:p w:rsidR="005F356B" w:rsidRPr="00550AB3" w:rsidRDefault="005F356B" w:rsidP="00171377">
      <w:pPr>
        <w:jc w:val="both"/>
        <w:rPr>
          <w:rFonts w:asciiTheme="minorHAnsi" w:hAnsiTheme="minorHAnsi" w:cstheme="minorHAnsi"/>
          <w:sz w:val="22"/>
          <w:szCs w:val="22"/>
        </w:rPr>
      </w:pPr>
    </w:p>
    <w:p w:rsidR="005F356B" w:rsidRPr="00550AB3" w:rsidRDefault="005F356B" w:rsidP="005F356B">
      <w:pPr>
        <w:suppressAutoHyphens w:val="0"/>
        <w:jc w:val="both"/>
        <w:rPr>
          <w:rFonts w:asciiTheme="minorHAnsi" w:hAnsiTheme="minorHAnsi" w:cstheme="minorHAnsi"/>
          <w:sz w:val="22"/>
          <w:szCs w:val="22"/>
          <w:lang w:eastAsia="es-ES"/>
        </w:rPr>
      </w:pPr>
      <w:r w:rsidRPr="00550AB3">
        <w:rPr>
          <w:rFonts w:asciiTheme="minorHAnsi" w:hAnsiTheme="minorHAnsi" w:cstheme="minorHAnsi"/>
          <w:sz w:val="22"/>
          <w:szCs w:val="22"/>
          <w:lang w:eastAsia="es-ES"/>
        </w:rPr>
        <w:t>Bajo ninguna circunstancia podrán ser negociadas las condiciones asentadas en estas bases o las proposiciones presentadas por los licitantes.</w:t>
      </w:r>
    </w:p>
    <w:p w:rsidR="005F356B" w:rsidRPr="00550AB3" w:rsidRDefault="005F356B" w:rsidP="00171377">
      <w:pPr>
        <w:jc w:val="both"/>
        <w:rPr>
          <w:rFonts w:asciiTheme="minorHAnsi" w:hAnsiTheme="minorHAnsi" w:cstheme="minorHAnsi"/>
          <w:sz w:val="22"/>
          <w:szCs w:val="22"/>
        </w:rPr>
      </w:pPr>
    </w:p>
    <w:p w:rsidR="00247557" w:rsidRPr="00550AB3" w:rsidRDefault="00B3613B" w:rsidP="00B3613B">
      <w:pPr>
        <w:jc w:val="both"/>
        <w:rPr>
          <w:rFonts w:asciiTheme="minorHAnsi" w:hAnsiTheme="minorHAnsi" w:cstheme="minorHAnsi"/>
          <w:sz w:val="22"/>
          <w:szCs w:val="22"/>
        </w:rPr>
      </w:pPr>
      <w:r w:rsidRPr="00550AB3">
        <w:rPr>
          <w:rFonts w:asciiTheme="minorHAnsi" w:hAnsiTheme="minorHAnsi" w:cstheme="minorHAnsi"/>
          <w:sz w:val="22"/>
          <w:szCs w:val="22"/>
        </w:rPr>
        <w:t>No se considerarán las proposiciones, cuando la cantidad de los bienes ofertados sea menor a</w:t>
      </w:r>
      <w:r w:rsidR="00AF579F" w:rsidRPr="00550AB3">
        <w:rPr>
          <w:rFonts w:asciiTheme="minorHAnsi" w:hAnsiTheme="minorHAnsi" w:cstheme="minorHAnsi"/>
          <w:sz w:val="22"/>
          <w:szCs w:val="22"/>
        </w:rPr>
        <w:t xml:space="preserve"> las cantidades solicitadas por la convocante.</w:t>
      </w:r>
      <w:r w:rsidRPr="00550AB3">
        <w:rPr>
          <w:rFonts w:asciiTheme="minorHAnsi" w:hAnsiTheme="minorHAnsi" w:cstheme="minorHAnsi"/>
          <w:sz w:val="22"/>
          <w:szCs w:val="22"/>
        </w:rPr>
        <w:t xml:space="preserve">   </w:t>
      </w:r>
    </w:p>
    <w:p w:rsidR="005F356B" w:rsidRPr="00550AB3" w:rsidRDefault="005F356B" w:rsidP="00B3613B">
      <w:pPr>
        <w:jc w:val="both"/>
        <w:rPr>
          <w:rFonts w:asciiTheme="minorHAnsi" w:hAnsiTheme="minorHAnsi" w:cstheme="minorHAnsi"/>
          <w:sz w:val="22"/>
          <w:szCs w:val="22"/>
        </w:rPr>
      </w:pPr>
    </w:p>
    <w:p w:rsidR="005F356B" w:rsidRPr="00550AB3" w:rsidRDefault="005F356B" w:rsidP="005F356B">
      <w:pPr>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La asignación que se haga en esta licitación, será por cada uno de los Lotes, con todos los Renglones que lo integran a un solo licitante, por lo que un concursante puede ser ganador de uno o más Lotes</w:t>
      </w:r>
      <w:r w:rsidR="009753EE" w:rsidRPr="00550AB3">
        <w:rPr>
          <w:rFonts w:asciiTheme="minorHAnsi" w:hAnsiTheme="minorHAnsi" w:cstheme="minorHAnsi"/>
          <w:b/>
          <w:bCs/>
          <w:color w:val="0000FF"/>
          <w:sz w:val="22"/>
          <w:szCs w:val="22"/>
        </w:rPr>
        <w:t>, por lo que se tendrá una sola fuente de abasto para cada Lote y no se considera el abasto simultaneo.</w:t>
      </w:r>
    </w:p>
    <w:p w:rsidR="005F356B" w:rsidRPr="00550AB3" w:rsidRDefault="005F356B" w:rsidP="00B3613B">
      <w:pPr>
        <w:jc w:val="both"/>
        <w:rPr>
          <w:rFonts w:asciiTheme="minorHAnsi" w:hAnsiTheme="minorHAnsi" w:cstheme="minorHAnsi"/>
          <w:sz w:val="22"/>
          <w:szCs w:val="22"/>
        </w:rPr>
      </w:pPr>
    </w:p>
    <w:p w:rsidR="009753EE" w:rsidRPr="00550AB3" w:rsidRDefault="009753EE" w:rsidP="009753EE">
      <w:pPr>
        <w:suppressAutoHyphens w:val="0"/>
        <w:jc w:val="both"/>
        <w:rPr>
          <w:rFonts w:asciiTheme="minorHAnsi" w:hAnsiTheme="minorHAnsi" w:cstheme="minorHAnsi"/>
          <w:b/>
          <w:color w:val="0000FF"/>
          <w:sz w:val="22"/>
          <w:szCs w:val="22"/>
          <w:lang w:eastAsia="es-ES"/>
        </w:rPr>
      </w:pPr>
      <w:r w:rsidRPr="00550AB3">
        <w:rPr>
          <w:rFonts w:asciiTheme="minorHAnsi" w:hAnsiTheme="minorHAnsi" w:cstheme="minorHAnsi"/>
          <w:b/>
          <w:color w:val="0000FF"/>
          <w:sz w:val="22"/>
          <w:szCs w:val="22"/>
          <w:lang w:eastAsia="es-ES"/>
        </w:rPr>
        <w:t>La adjudicación del contrato será al licitante que presente la propuesta solvente con el precio más bajo.</w:t>
      </w:r>
    </w:p>
    <w:p w:rsidR="009753EE" w:rsidRPr="00550AB3" w:rsidRDefault="009753EE" w:rsidP="00B3613B">
      <w:pPr>
        <w:jc w:val="both"/>
        <w:rPr>
          <w:rFonts w:asciiTheme="minorHAnsi" w:hAnsiTheme="minorHAnsi" w:cstheme="minorHAnsi"/>
          <w:sz w:val="22"/>
          <w:szCs w:val="22"/>
        </w:rPr>
      </w:pPr>
    </w:p>
    <w:p w:rsidR="005F356B" w:rsidRPr="00550AB3" w:rsidRDefault="005F356B" w:rsidP="00B3613B">
      <w:pPr>
        <w:jc w:val="both"/>
        <w:rPr>
          <w:rFonts w:asciiTheme="minorHAnsi" w:hAnsiTheme="minorHAnsi" w:cstheme="minorHAnsi"/>
          <w:sz w:val="22"/>
          <w:szCs w:val="22"/>
        </w:rPr>
      </w:pPr>
    </w:p>
    <w:p w:rsidR="009840D0" w:rsidRPr="00550AB3" w:rsidRDefault="00F71AC0" w:rsidP="00171377">
      <w:pPr>
        <w:ind w:left="284" w:hanging="284"/>
        <w:jc w:val="both"/>
        <w:rPr>
          <w:rFonts w:asciiTheme="minorHAnsi" w:hAnsiTheme="minorHAnsi" w:cstheme="minorHAnsi"/>
          <w:b/>
          <w:sz w:val="22"/>
          <w:szCs w:val="22"/>
        </w:rPr>
      </w:pPr>
      <w:r w:rsidRPr="00550AB3">
        <w:rPr>
          <w:rFonts w:asciiTheme="minorHAnsi" w:hAnsiTheme="minorHAnsi" w:cstheme="minorHAnsi"/>
          <w:b/>
          <w:sz w:val="22"/>
          <w:szCs w:val="22"/>
        </w:rPr>
        <w:t>7</w:t>
      </w:r>
      <w:r w:rsidR="009840D0" w:rsidRPr="00550AB3">
        <w:rPr>
          <w:rFonts w:asciiTheme="minorHAnsi" w:hAnsiTheme="minorHAnsi" w:cstheme="minorHAnsi"/>
          <w:b/>
          <w:sz w:val="22"/>
          <w:szCs w:val="22"/>
        </w:rPr>
        <w:t>.1. EVALUACIÓN DE LAS PROPOSICIONES TÉCNICAS.</w:t>
      </w:r>
    </w:p>
    <w:p w:rsidR="009840D0" w:rsidRPr="00550AB3" w:rsidRDefault="009840D0" w:rsidP="00171377">
      <w:pPr>
        <w:jc w:val="both"/>
        <w:rPr>
          <w:rFonts w:asciiTheme="minorHAnsi" w:hAnsiTheme="minorHAnsi" w:cstheme="minorHAnsi"/>
          <w:sz w:val="22"/>
          <w:szCs w:val="22"/>
        </w:rPr>
      </w:pPr>
    </w:p>
    <w:p w:rsidR="00C2316C" w:rsidRPr="00550AB3" w:rsidRDefault="00C2316C" w:rsidP="00C2316C">
      <w:pPr>
        <w:jc w:val="both"/>
        <w:rPr>
          <w:rFonts w:asciiTheme="minorHAnsi" w:hAnsiTheme="minorHAnsi" w:cstheme="minorHAnsi"/>
          <w:sz w:val="22"/>
          <w:szCs w:val="22"/>
        </w:rPr>
      </w:pPr>
      <w:r w:rsidRPr="00550AB3">
        <w:rPr>
          <w:rFonts w:asciiTheme="minorHAnsi" w:hAnsiTheme="minorHAnsi" w:cstheme="minorHAnsi"/>
          <w:sz w:val="22"/>
          <w:szCs w:val="22"/>
        </w:rPr>
        <w:t xml:space="preserve">Con fundamento en lo dispuesto en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 xml:space="preserve">, se procederá a evaluar al menos técnicamente a las dos proposiciones cuyo precio resulte ser más </w:t>
      </w:r>
      <w:r w:rsidR="008A5677" w:rsidRPr="00550AB3">
        <w:rPr>
          <w:rFonts w:asciiTheme="minorHAnsi" w:hAnsiTheme="minorHAnsi" w:cstheme="minorHAnsi"/>
          <w:sz w:val="22"/>
          <w:szCs w:val="22"/>
        </w:rPr>
        <w:t>bajo, de</w:t>
      </w:r>
      <w:r w:rsidRPr="00550AB3">
        <w:rPr>
          <w:rFonts w:asciiTheme="minorHAnsi" w:hAnsiTheme="minorHAnsi" w:cstheme="minorHAnsi"/>
          <w:sz w:val="22"/>
          <w:szCs w:val="22"/>
        </w:rPr>
        <w:t xml:space="preserve"> no resultar éstas solventes, se procederá a la evaluación de las que les sigan en precio.</w:t>
      </w:r>
    </w:p>
    <w:p w:rsidR="00C2316C" w:rsidRPr="00550AB3" w:rsidRDefault="00C2316C" w:rsidP="00C2316C">
      <w:pPr>
        <w:jc w:val="both"/>
        <w:rPr>
          <w:rFonts w:asciiTheme="minorHAnsi" w:hAnsiTheme="minorHAnsi" w:cstheme="minorHAnsi"/>
          <w:sz w:val="22"/>
          <w:szCs w:val="22"/>
        </w:rPr>
      </w:pPr>
    </w:p>
    <w:p w:rsidR="009840D0" w:rsidRPr="00550AB3" w:rsidRDefault="00C2316C" w:rsidP="00C2316C">
      <w:pPr>
        <w:jc w:val="both"/>
        <w:rPr>
          <w:rFonts w:asciiTheme="minorHAnsi" w:hAnsiTheme="minorHAnsi" w:cstheme="minorHAnsi"/>
          <w:sz w:val="22"/>
          <w:szCs w:val="22"/>
        </w:rPr>
      </w:pPr>
      <w:r w:rsidRPr="00550AB3">
        <w:rPr>
          <w:rFonts w:asciiTheme="minorHAnsi" w:hAnsiTheme="minorHAnsi" w:cstheme="minorHAnsi"/>
          <w:sz w:val="22"/>
          <w:szCs w:val="22"/>
        </w:rPr>
        <w:t>La evaluación de las propuestas técnicas</w:t>
      </w:r>
      <w:r w:rsidR="00AF579F" w:rsidRPr="00550AB3">
        <w:rPr>
          <w:rFonts w:asciiTheme="minorHAnsi" w:hAnsiTheme="minorHAnsi" w:cstheme="minorHAnsi"/>
          <w:sz w:val="22"/>
          <w:szCs w:val="22"/>
        </w:rPr>
        <w:t xml:space="preserve">, se hará </w:t>
      </w:r>
      <w:r w:rsidRPr="00550AB3">
        <w:rPr>
          <w:rFonts w:asciiTheme="minorHAnsi" w:hAnsiTheme="minorHAnsi" w:cstheme="minorHAnsi"/>
          <w:sz w:val="22"/>
          <w:szCs w:val="22"/>
        </w:rPr>
        <w:t>verificando que la documentación presentada por el licitante, cumpla con los requisitos señalados en los numerales</w:t>
      </w:r>
      <w:r w:rsidR="00826B26" w:rsidRPr="00550AB3">
        <w:rPr>
          <w:rFonts w:asciiTheme="minorHAnsi" w:hAnsiTheme="minorHAnsi" w:cstheme="minorHAnsi"/>
          <w:sz w:val="22"/>
          <w:szCs w:val="22"/>
        </w:rPr>
        <w:t xml:space="preserve"> </w:t>
      </w:r>
      <w:r w:rsidRPr="00550AB3">
        <w:rPr>
          <w:rFonts w:asciiTheme="minorHAnsi" w:hAnsiTheme="minorHAnsi" w:cstheme="minorHAnsi"/>
          <w:sz w:val="22"/>
          <w:szCs w:val="22"/>
        </w:rPr>
        <w:t xml:space="preserve">3, 3.1, 3.2 y sus </w:t>
      </w:r>
      <w:r w:rsidR="008A5677" w:rsidRPr="00550AB3">
        <w:rPr>
          <w:rFonts w:asciiTheme="minorHAnsi" w:hAnsiTheme="minorHAnsi" w:cstheme="minorHAnsi"/>
          <w:sz w:val="22"/>
          <w:szCs w:val="22"/>
        </w:rPr>
        <w:t>anexos, así</w:t>
      </w:r>
      <w:r w:rsidRPr="00550AB3">
        <w:rPr>
          <w:rFonts w:asciiTheme="minorHAnsi" w:hAnsiTheme="minorHAnsi" w:cstheme="minorHAnsi"/>
          <w:sz w:val="22"/>
          <w:szCs w:val="22"/>
        </w:rPr>
        <w:t xml:space="preserve"> como los que se deriven del acto de la junta de aclaraciones y que con motivo de dicho incumplimiento se afecte la solvencia de la propuesta.</w:t>
      </w:r>
    </w:p>
    <w:p w:rsidR="00FC1C27" w:rsidRPr="00550AB3" w:rsidRDefault="00FC1C27"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Para efectos de la evaluación, se tomarán en consideración los criterios siguientes: </w:t>
      </w:r>
    </w:p>
    <w:p w:rsidR="009840D0" w:rsidRPr="00550AB3" w:rsidRDefault="009840D0" w:rsidP="00171377">
      <w:pPr>
        <w:jc w:val="both"/>
        <w:rPr>
          <w:rFonts w:asciiTheme="minorHAnsi" w:hAnsiTheme="minorHAnsi" w:cstheme="minorHAnsi"/>
          <w:sz w:val="22"/>
          <w:szCs w:val="22"/>
        </w:rPr>
      </w:pPr>
    </w:p>
    <w:p w:rsidR="009840D0" w:rsidRPr="00550AB3" w:rsidRDefault="009840D0" w:rsidP="00963E82">
      <w:pPr>
        <w:numPr>
          <w:ilvl w:val="0"/>
          <w:numId w:val="4"/>
        </w:numPr>
        <w:jc w:val="both"/>
        <w:rPr>
          <w:rFonts w:asciiTheme="minorHAnsi" w:hAnsiTheme="minorHAnsi" w:cstheme="minorHAnsi"/>
          <w:sz w:val="22"/>
          <w:szCs w:val="22"/>
        </w:rPr>
      </w:pPr>
      <w:r w:rsidRPr="00550AB3">
        <w:rPr>
          <w:rFonts w:asciiTheme="minorHAnsi" w:hAnsiTheme="minorHAnsi" w:cstheme="minorHAnsi"/>
          <w:sz w:val="22"/>
          <w:szCs w:val="22"/>
        </w:rPr>
        <w:t xml:space="preserve">Se verificará que incluyan la información, los documentos y los requisitos solicitados en la presente convocatoria. </w:t>
      </w:r>
    </w:p>
    <w:p w:rsidR="009840D0" w:rsidRPr="00550AB3" w:rsidRDefault="009840D0" w:rsidP="00171377">
      <w:pPr>
        <w:jc w:val="both"/>
        <w:rPr>
          <w:rFonts w:asciiTheme="minorHAnsi" w:hAnsiTheme="minorHAnsi" w:cstheme="minorHAnsi"/>
          <w:sz w:val="22"/>
          <w:szCs w:val="22"/>
        </w:rPr>
      </w:pPr>
    </w:p>
    <w:p w:rsidR="009840D0" w:rsidRPr="00550AB3" w:rsidRDefault="009840D0" w:rsidP="00963E82">
      <w:pPr>
        <w:numPr>
          <w:ilvl w:val="0"/>
          <w:numId w:val="4"/>
        </w:numPr>
        <w:jc w:val="both"/>
        <w:rPr>
          <w:rFonts w:asciiTheme="minorHAnsi" w:hAnsiTheme="minorHAnsi" w:cstheme="minorHAnsi"/>
          <w:sz w:val="22"/>
          <w:szCs w:val="22"/>
        </w:rPr>
      </w:pPr>
      <w:r w:rsidRPr="00550AB3">
        <w:rPr>
          <w:rFonts w:asciiTheme="minorHAnsi" w:hAnsiTheme="minorHAnsi" w:cstheme="minorHAnsi"/>
          <w:sz w:val="22"/>
          <w:szCs w:val="22"/>
        </w:rPr>
        <w:t>Se verificará documentalmente que los bienes ofertados, cumplan con las especificaciones técnicas y requisitos solicitados en</w:t>
      </w:r>
      <w:r w:rsidRPr="00550AB3">
        <w:rPr>
          <w:rFonts w:asciiTheme="minorHAnsi" w:hAnsiTheme="minorHAnsi" w:cstheme="minorHAnsi"/>
          <w:bCs/>
          <w:sz w:val="22"/>
          <w:szCs w:val="22"/>
        </w:rPr>
        <w:t xml:space="preserve"> esta </w:t>
      </w:r>
      <w:r w:rsidR="008A5677" w:rsidRPr="00550AB3">
        <w:rPr>
          <w:rFonts w:asciiTheme="minorHAnsi" w:hAnsiTheme="minorHAnsi" w:cstheme="minorHAnsi"/>
          <w:bCs/>
          <w:sz w:val="22"/>
          <w:szCs w:val="22"/>
        </w:rPr>
        <w:t>convocatoria, así</w:t>
      </w:r>
      <w:r w:rsidRPr="00550AB3">
        <w:rPr>
          <w:rFonts w:asciiTheme="minorHAnsi" w:hAnsiTheme="minorHAnsi" w:cstheme="minorHAnsi"/>
          <w:sz w:val="22"/>
          <w:szCs w:val="22"/>
        </w:rPr>
        <w:t xml:space="preserve"> como con aquellos que resulten de la junta de aclaraciones.</w:t>
      </w:r>
    </w:p>
    <w:p w:rsidR="009840D0" w:rsidRPr="00550AB3" w:rsidRDefault="009840D0" w:rsidP="00171377">
      <w:pPr>
        <w:jc w:val="both"/>
        <w:rPr>
          <w:rFonts w:asciiTheme="minorHAnsi" w:hAnsiTheme="minorHAnsi" w:cstheme="minorHAnsi"/>
          <w:sz w:val="22"/>
          <w:szCs w:val="22"/>
        </w:rPr>
      </w:pPr>
    </w:p>
    <w:p w:rsidR="009840D0" w:rsidRPr="00550AB3" w:rsidRDefault="009840D0" w:rsidP="00963E82">
      <w:pPr>
        <w:pStyle w:val="Lista21"/>
        <w:numPr>
          <w:ilvl w:val="0"/>
          <w:numId w:val="4"/>
        </w:numPr>
        <w:tabs>
          <w:tab w:val="left" w:pos="5094"/>
        </w:tabs>
        <w:spacing w:after="0"/>
        <w:jc w:val="both"/>
        <w:rPr>
          <w:rFonts w:asciiTheme="minorHAnsi" w:eastAsia="Arial Unicode MS" w:hAnsiTheme="minorHAnsi" w:cstheme="minorHAnsi"/>
          <w:sz w:val="22"/>
          <w:szCs w:val="22"/>
          <w:lang w:val="es-ES_tradnl"/>
        </w:rPr>
      </w:pPr>
      <w:r w:rsidRPr="00550AB3">
        <w:rPr>
          <w:rFonts w:asciiTheme="minorHAnsi" w:eastAsia="Arial Unicode MS" w:hAnsiTheme="minorHAnsi" w:cstheme="minorHAnsi"/>
          <w:sz w:val="22"/>
          <w:szCs w:val="22"/>
          <w:lang w:val="es-ES_tradnl"/>
        </w:rPr>
        <w:lastRenderedPageBreak/>
        <w:t>En caso de presentar catálogos o instructivos, se verificará su congruencia con lo ofertado en la propuesta técnica.</w:t>
      </w:r>
    </w:p>
    <w:p w:rsidR="009840D0" w:rsidRPr="00550AB3" w:rsidRDefault="009840D0" w:rsidP="00171377">
      <w:pPr>
        <w:pStyle w:val="Lista21"/>
        <w:spacing w:after="0"/>
        <w:ind w:left="680"/>
        <w:rPr>
          <w:rFonts w:asciiTheme="minorHAnsi" w:eastAsia="Arial Unicode MS" w:hAnsiTheme="minorHAnsi" w:cstheme="minorHAnsi"/>
          <w:sz w:val="22"/>
          <w:szCs w:val="22"/>
          <w:lang w:val="es-ES_tradnl"/>
        </w:rPr>
      </w:pPr>
    </w:p>
    <w:p w:rsidR="009840D0" w:rsidRPr="00550AB3" w:rsidRDefault="00E14F54" w:rsidP="00963E82">
      <w:pPr>
        <w:pStyle w:val="Lista21"/>
        <w:numPr>
          <w:ilvl w:val="0"/>
          <w:numId w:val="4"/>
        </w:numPr>
        <w:tabs>
          <w:tab w:val="left" w:pos="5094"/>
        </w:tabs>
        <w:spacing w:after="0"/>
        <w:jc w:val="both"/>
        <w:rPr>
          <w:rFonts w:asciiTheme="minorHAnsi" w:eastAsia="Arial Unicode MS" w:hAnsiTheme="minorHAnsi" w:cstheme="minorHAnsi"/>
          <w:sz w:val="22"/>
          <w:szCs w:val="22"/>
          <w:lang w:val="es-ES_tradnl"/>
        </w:rPr>
      </w:pPr>
      <w:r w:rsidRPr="00550AB3">
        <w:rPr>
          <w:rFonts w:asciiTheme="minorHAnsi" w:hAnsiTheme="minorHAnsi" w:cstheme="minorHAnsi"/>
          <w:sz w:val="22"/>
          <w:szCs w:val="22"/>
          <w:lang w:val="es-MX"/>
        </w:rPr>
        <w:t>Se verificará el cumplimiento de la propuesta técnica, conforme a los requisitos establecidos en el numeral 3.</w:t>
      </w:r>
      <w:r w:rsidR="0060145D" w:rsidRPr="00550AB3">
        <w:rPr>
          <w:rFonts w:asciiTheme="minorHAnsi" w:hAnsiTheme="minorHAnsi" w:cstheme="minorHAnsi"/>
          <w:sz w:val="22"/>
          <w:szCs w:val="22"/>
          <w:lang w:val="es-MX"/>
        </w:rPr>
        <w:t>2</w:t>
      </w:r>
      <w:r w:rsidRPr="00550AB3">
        <w:rPr>
          <w:rFonts w:asciiTheme="minorHAnsi" w:hAnsiTheme="minorHAnsi" w:cstheme="minorHAnsi"/>
          <w:sz w:val="22"/>
          <w:szCs w:val="22"/>
          <w:lang w:val="es-MX"/>
        </w:rPr>
        <w:t>, de las bases de esta convocatoria.</w:t>
      </w:r>
    </w:p>
    <w:p w:rsidR="007B17B8" w:rsidRPr="00550AB3" w:rsidRDefault="007B17B8" w:rsidP="007B17B8">
      <w:pPr>
        <w:pStyle w:val="Prrafodelista"/>
        <w:rPr>
          <w:rFonts w:asciiTheme="minorHAnsi" w:eastAsia="Arial Unicode MS" w:hAnsiTheme="minorHAnsi" w:cstheme="minorHAnsi"/>
          <w:sz w:val="22"/>
          <w:szCs w:val="22"/>
          <w:lang w:val="es-ES_tradnl"/>
        </w:rPr>
      </w:pPr>
    </w:p>
    <w:p w:rsidR="007B17B8" w:rsidRPr="005F759C" w:rsidRDefault="007B17B8" w:rsidP="001E734C">
      <w:pPr>
        <w:pStyle w:val="Lista21"/>
        <w:numPr>
          <w:ilvl w:val="0"/>
          <w:numId w:val="4"/>
        </w:numPr>
        <w:tabs>
          <w:tab w:val="left" w:pos="5094"/>
        </w:tabs>
        <w:spacing w:after="0"/>
        <w:jc w:val="both"/>
        <w:rPr>
          <w:rFonts w:asciiTheme="minorHAnsi" w:hAnsiTheme="minorHAnsi" w:cstheme="minorHAnsi"/>
          <w:color w:val="0000FF"/>
          <w:sz w:val="22"/>
          <w:szCs w:val="22"/>
        </w:rPr>
      </w:pPr>
      <w:r w:rsidRPr="005F759C">
        <w:rPr>
          <w:rFonts w:asciiTheme="minorHAnsi" w:hAnsiTheme="minorHAnsi" w:cstheme="minorHAnsi"/>
          <w:sz w:val="22"/>
          <w:szCs w:val="22"/>
          <w:lang w:val="es-MX"/>
        </w:rPr>
        <w:t xml:space="preserve">Se verificará que las muestras presentadas correspondan y cumplan con las especificaciones solicitadas en cada renglón del </w:t>
      </w:r>
      <w:r w:rsidR="005F759C" w:rsidRPr="005F759C">
        <w:rPr>
          <w:rFonts w:asciiTheme="minorHAnsi" w:hAnsiTheme="minorHAnsi" w:cstheme="minorHAnsi"/>
          <w:b/>
          <w:color w:val="0000FF"/>
          <w:sz w:val="22"/>
          <w:szCs w:val="22"/>
          <w:lang w:val="es-MX"/>
        </w:rPr>
        <w:t>Anexo Numero 03 (tres) de Requerimiento con Descripción Amplia y Detallada</w:t>
      </w:r>
      <w:r w:rsidR="005F759C" w:rsidRPr="005F759C">
        <w:rPr>
          <w:rFonts w:asciiTheme="minorHAnsi" w:hAnsiTheme="minorHAnsi" w:cstheme="minorHAnsi"/>
          <w:color w:val="0000FF"/>
          <w:sz w:val="22"/>
          <w:szCs w:val="22"/>
          <w:lang w:val="es-MX"/>
        </w:rPr>
        <w:t xml:space="preserve"> </w:t>
      </w:r>
      <w:r w:rsidRPr="005F759C">
        <w:rPr>
          <w:rFonts w:asciiTheme="minorHAnsi" w:hAnsiTheme="minorHAnsi" w:cstheme="minorHAnsi"/>
          <w:sz w:val="22"/>
          <w:szCs w:val="22"/>
          <w:lang w:val="es-MX"/>
        </w:rPr>
        <w:t>y que las mismas sean congruentes con los bienes ofertados.</w:t>
      </w:r>
      <w:r w:rsidRPr="005F759C">
        <w:rPr>
          <w:rFonts w:asciiTheme="minorHAnsi" w:hAnsiTheme="minorHAnsi" w:cstheme="minorHAnsi"/>
          <w:color w:val="0000FF"/>
          <w:sz w:val="22"/>
          <w:szCs w:val="22"/>
          <w:lang w:val="es-MX"/>
        </w:rPr>
        <w:t xml:space="preserve"> </w:t>
      </w:r>
    </w:p>
    <w:p w:rsidR="007A6EFF" w:rsidRPr="00550AB3" w:rsidRDefault="007A6EFF" w:rsidP="007A6EFF">
      <w:pPr>
        <w:pStyle w:val="Lista21"/>
        <w:tabs>
          <w:tab w:val="left" w:pos="5094"/>
        </w:tabs>
        <w:spacing w:after="0"/>
        <w:jc w:val="both"/>
        <w:rPr>
          <w:rFonts w:asciiTheme="minorHAnsi" w:eastAsia="Arial Unicode MS" w:hAnsiTheme="minorHAnsi" w:cstheme="minorHAnsi"/>
          <w:sz w:val="22"/>
          <w:szCs w:val="22"/>
          <w:lang w:val="es-ES_tradnl"/>
        </w:rPr>
      </w:pPr>
    </w:p>
    <w:p w:rsidR="006525E4" w:rsidRPr="00550AB3" w:rsidRDefault="00B90113" w:rsidP="00963E82">
      <w:pPr>
        <w:pStyle w:val="Lista21"/>
        <w:numPr>
          <w:ilvl w:val="0"/>
          <w:numId w:val="4"/>
        </w:numPr>
        <w:tabs>
          <w:tab w:val="left" w:pos="5094"/>
        </w:tabs>
        <w:spacing w:after="0"/>
        <w:jc w:val="both"/>
        <w:rPr>
          <w:rFonts w:asciiTheme="minorHAnsi" w:hAnsiTheme="minorHAnsi" w:cstheme="minorHAnsi"/>
          <w:color w:val="0000FF"/>
          <w:sz w:val="22"/>
          <w:szCs w:val="22"/>
        </w:rPr>
      </w:pPr>
      <w:r w:rsidRPr="00550AB3">
        <w:rPr>
          <w:rFonts w:asciiTheme="minorHAnsi" w:hAnsiTheme="minorHAnsi" w:cstheme="minorHAnsi"/>
          <w:sz w:val="22"/>
          <w:szCs w:val="22"/>
          <w:lang w:val="es-MX"/>
        </w:rPr>
        <w:t xml:space="preserve">Se verificará la </w:t>
      </w:r>
      <w:r w:rsidR="00B72987" w:rsidRPr="00550AB3">
        <w:rPr>
          <w:rFonts w:asciiTheme="minorHAnsi" w:hAnsiTheme="minorHAnsi" w:cstheme="minorHAnsi"/>
          <w:sz w:val="22"/>
          <w:szCs w:val="22"/>
          <w:lang w:val="es-MX"/>
        </w:rPr>
        <w:t>propuesta</w:t>
      </w:r>
      <w:r w:rsidRPr="00550AB3">
        <w:rPr>
          <w:rFonts w:asciiTheme="minorHAnsi" w:hAnsiTheme="minorHAnsi" w:cstheme="minorHAnsi"/>
          <w:sz w:val="22"/>
          <w:szCs w:val="22"/>
          <w:lang w:val="es-MX"/>
        </w:rPr>
        <w:t xml:space="preserve"> ofertada conforme a l</w:t>
      </w:r>
      <w:r w:rsidR="00B72987" w:rsidRPr="00550AB3">
        <w:rPr>
          <w:rFonts w:asciiTheme="minorHAnsi" w:hAnsiTheme="minorHAnsi" w:cstheme="minorHAnsi"/>
          <w:sz w:val="22"/>
          <w:szCs w:val="22"/>
          <w:lang w:val="es-MX"/>
        </w:rPr>
        <w:t>o</w:t>
      </w:r>
      <w:r w:rsidRPr="00550AB3">
        <w:rPr>
          <w:rFonts w:asciiTheme="minorHAnsi" w:hAnsiTheme="minorHAnsi" w:cstheme="minorHAnsi"/>
          <w:sz w:val="22"/>
          <w:szCs w:val="22"/>
          <w:lang w:val="es-MX"/>
        </w:rPr>
        <w:t xml:space="preserve"> establecid</w:t>
      </w:r>
      <w:r w:rsidR="00B72987" w:rsidRPr="00550AB3">
        <w:rPr>
          <w:rFonts w:asciiTheme="minorHAnsi" w:hAnsiTheme="minorHAnsi" w:cstheme="minorHAnsi"/>
          <w:sz w:val="22"/>
          <w:szCs w:val="22"/>
          <w:lang w:val="es-MX"/>
        </w:rPr>
        <w:t>o</w:t>
      </w:r>
      <w:r w:rsidRPr="00550AB3">
        <w:rPr>
          <w:rFonts w:asciiTheme="minorHAnsi" w:hAnsiTheme="minorHAnsi" w:cstheme="minorHAnsi"/>
          <w:sz w:val="22"/>
          <w:szCs w:val="22"/>
          <w:lang w:val="es-MX"/>
        </w:rPr>
        <w:t xml:space="preserve"> </w:t>
      </w:r>
      <w:r w:rsidR="005F759C">
        <w:rPr>
          <w:rFonts w:asciiTheme="minorHAnsi" w:hAnsiTheme="minorHAnsi" w:cstheme="minorHAnsi"/>
          <w:sz w:val="22"/>
          <w:szCs w:val="22"/>
          <w:lang w:val="es-MX"/>
        </w:rPr>
        <w:t xml:space="preserve">y solicitado </w:t>
      </w:r>
      <w:r w:rsidRPr="00550AB3">
        <w:rPr>
          <w:rFonts w:asciiTheme="minorHAnsi" w:hAnsiTheme="minorHAnsi" w:cstheme="minorHAnsi"/>
          <w:sz w:val="22"/>
          <w:szCs w:val="22"/>
          <w:lang w:val="es-MX"/>
        </w:rPr>
        <w:t xml:space="preserve">en el </w:t>
      </w:r>
      <w:r w:rsidRPr="00550AB3">
        <w:rPr>
          <w:rFonts w:asciiTheme="minorHAnsi" w:hAnsiTheme="minorHAnsi" w:cstheme="minorHAnsi"/>
          <w:b/>
          <w:color w:val="0000FF"/>
          <w:sz w:val="22"/>
          <w:szCs w:val="22"/>
          <w:lang w:val="es-MX"/>
        </w:rPr>
        <w:t xml:space="preserve">Anexo </w:t>
      </w:r>
      <w:r w:rsidR="007B17B8" w:rsidRPr="00550AB3">
        <w:rPr>
          <w:rFonts w:asciiTheme="minorHAnsi" w:hAnsiTheme="minorHAnsi" w:cstheme="minorHAnsi"/>
          <w:b/>
          <w:color w:val="0000FF"/>
          <w:sz w:val="22"/>
          <w:szCs w:val="22"/>
          <w:lang w:val="es-MX"/>
        </w:rPr>
        <w:t>Numero 0</w:t>
      </w:r>
      <w:r w:rsidRPr="00550AB3">
        <w:rPr>
          <w:rFonts w:asciiTheme="minorHAnsi" w:hAnsiTheme="minorHAnsi" w:cstheme="minorHAnsi"/>
          <w:b/>
          <w:color w:val="0000FF"/>
          <w:sz w:val="22"/>
          <w:szCs w:val="22"/>
          <w:lang w:val="es-MX"/>
        </w:rPr>
        <w:t>3</w:t>
      </w:r>
      <w:r w:rsidR="007B17B8" w:rsidRPr="00550AB3">
        <w:rPr>
          <w:rFonts w:asciiTheme="minorHAnsi" w:hAnsiTheme="minorHAnsi" w:cstheme="minorHAnsi"/>
          <w:b/>
          <w:color w:val="0000FF"/>
          <w:sz w:val="22"/>
          <w:szCs w:val="22"/>
          <w:lang w:val="es-MX"/>
        </w:rPr>
        <w:t xml:space="preserve"> (tres)</w:t>
      </w:r>
      <w:r w:rsidR="005F759C">
        <w:rPr>
          <w:rFonts w:asciiTheme="minorHAnsi" w:hAnsiTheme="minorHAnsi" w:cstheme="minorHAnsi"/>
          <w:b/>
          <w:color w:val="0000FF"/>
          <w:sz w:val="22"/>
          <w:szCs w:val="22"/>
          <w:lang w:val="es-MX"/>
        </w:rPr>
        <w:t xml:space="preserve"> de Requerimiento con Descripción Amplia y Detallada</w:t>
      </w:r>
      <w:r w:rsidRPr="00550AB3">
        <w:rPr>
          <w:rFonts w:asciiTheme="minorHAnsi" w:hAnsiTheme="minorHAnsi" w:cstheme="minorHAnsi"/>
          <w:color w:val="0000FF"/>
          <w:sz w:val="22"/>
          <w:szCs w:val="22"/>
          <w:lang w:val="es-MX"/>
        </w:rPr>
        <w:t xml:space="preserve">. </w:t>
      </w:r>
    </w:p>
    <w:p w:rsidR="00826B26" w:rsidRPr="00550AB3" w:rsidRDefault="00826B26" w:rsidP="00826B26">
      <w:pPr>
        <w:pStyle w:val="Prrafodelista"/>
        <w:rPr>
          <w:rFonts w:asciiTheme="minorHAnsi" w:hAnsiTheme="minorHAnsi" w:cstheme="minorHAnsi"/>
          <w:color w:val="0000FF"/>
          <w:sz w:val="22"/>
          <w:szCs w:val="22"/>
        </w:rPr>
      </w:pPr>
    </w:p>
    <w:p w:rsidR="00826B26" w:rsidRPr="00550AB3" w:rsidRDefault="00826B26" w:rsidP="00FA609C">
      <w:pPr>
        <w:pStyle w:val="Prrafodelista"/>
        <w:numPr>
          <w:ilvl w:val="0"/>
          <w:numId w:val="4"/>
        </w:numPr>
        <w:jc w:val="both"/>
        <w:rPr>
          <w:rFonts w:asciiTheme="minorHAnsi" w:hAnsiTheme="minorHAnsi" w:cstheme="minorHAnsi"/>
          <w:sz w:val="22"/>
          <w:szCs w:val="22"/>
        </w:rPr>
      </w:pPr>
      <w:r w:rsidRPr="00550AB3">
        <w:rPr>
          <w:rFonts w:asciiTheme="minorHAnsi" w:hAnsiTheme="minorHAnsi" w:cstheme="minorHAnsi"/>
          <w:sz w:val="22"/>
          <w:szCs w:val="22"/>
        </w:rPr>
        <w:t xml:space="preserve">Solamente serán aceptadas aquellas propuestas técnicas de aquellos </w:t>
      </w:r>
      <w:r w:rsidR="008A5677" w:rsidRPr="00550AB3">
        <w:rPr>
          <w:rFonts w:asciiTheme="minorHAnsi" w:hAnsiTheme="minorHAnsi" w:cstheme="minorHAnsi"/>
          <w:sz w:val="22"/>
          <w:szCs w:val="22"/>
        </w:rPr>
        <w:t>licitantes, cuyo</w:t>
      </w:r>
      <w:r w:rsidRPr="00550AB3">
        <w:rPr>
          <w:rFonts w:asciiTheme="minorHAnsi" w:hAnsiTheme="minorHAnsi" w:cstheme="minorHAnsi"/>
          <w:sz w:val="22"/>
          <w:szCs w:val="22"/>
        </w:rPr>
        <w:t xml:space="preserve"> volumen propuesto, cubra el 100% de las cantidades solicitadas en cada uno de los Renglones, que integran el o los Lotes por los cuales </w:t>
      </w:r>
      <w:r w:rsidR="008A5677" w:rsidRPr="00550AB3">
        <w:rPr>
          <w:rFonts w:asciiTheme="minorHAnsi" w:hAnsiTheme="minorHAnsi" w:cstheme="minorHAnsi"/>
          <w:sz w:val="22"/>
          <w:szCs w:val="22"/>
        </w:rPr>
        <w:t>participe, de</w:t>
      </w:r>
      <w:r w:rsidRPr="00550AB3">
        <w:rPr>
          <w:rFonts w:asciiTheme="minorHAnsi" w:hAnsiTheme="minorHAnsi" w:cstheme="minorHAnsi"/>
          <w:sz w:val="22"/>
          <w:szCs w:val="22"/>
        </w:rPr>
        <w:t xml:space="preserve"> conformidad a lo señalado en el </w:t>
      </w:r>
      <w:r w:rsidRPr="008A5677">
        <w:rPr>
          <w:rFonts w:asciiTheme="minorHAnsi" w:hAnsiTheme="minorHAnsi" w:cstheme="minorHAnsi"/>
          <w:b/>
          <w:color w:val="0000FF"/>
          <w:sz w:val="22"/>
          <w:szCs w:val="22"/>
        </w:rPr>
        <w:t>Anexo Número 03 (tres) de Requerimiento con</w:t>
      </w:r>
      <w:r w:rsidR="00FA609C" w:rsidRPr="008A5677">
        <w:rPr>
          <w:rFonts w:asciiTheme="minorHAnsi" w:hAnsiTheme="minorHAnsi" w:cstheme="minorHAnsi"/>
          <w:b/>
          <w:color w:val="0000FF"/>
          <w:sz w:val="22"/>
          <w:szCs w:val="22"/>
        </w:rPr>
        <w:t xml:space="preserve"> Descripción Amplia y </w:t>
      </w:r>
      <w:r w:rsidR="008A5677" w:rsidRPr="008A5677">
        <w:rPr>
          <w:rFonts w:asciiTheme="minorHAnsi" w:hAnsiTheme="minorHAnsi" w:cstheme="minorHAnsi"/>
          <w:b/>
          <w:color w:val="0000FF"/>
          <w:sz w:val="22"/>
          <w:szCs w:val="22"/>
        </w:rPr>
        <w:t>Detallada</w:t>
      </w:r>
      <w:r w:rsidR="008A5677" w:rsidRPr="00550AB3">
        <w:rPr>
          <w:rFonts w:asciiTheme="minorHAnsi" w:hAnsiTheme="minorHAnsi" w:cstheme="minorHAnsi"/>
          <w:sz w:val="22"/>
          <w:szCs w:val="22"/>
        </w:rPr>
        <w:t>, el</w:t>
      </w:r>
      <w:r w:rsidRPr="00550AB3">
        <w:rPr>
          <w:rFonts w:asciiTheme="minorHAnsi" w:hAnsiTheme="minorHAnsi" w:cstheme="minorHAnsi"/>
          <w:sz w:val="22"/>
          <w:szCs w:val="22"/>
        </w:rPr>
        <w:t xml:space="preserve"> cual forma parte de estas bases y de los que deriven de las juntas de aclaraciones. </w:t>
      </w:r>
    </w:p>
    <w:p w:rsidR="00826B26" w:rsidRPr="00550AB3" w:rsidRDefault="00826B26" w:rsidP="00FA609C">
      <w:pPr>
        <w:pStyle w:val="Lista21"/>
        <w:tabs>
          <w:tab w:val="left" w:pos="5094"/>
        </w:tabs>
        <w:spacing w:after="0"/>
        <w:jc w:val="both"/>
        <w:rPr>
          <w:rFonts w:asciiTheme="minorHAnsi" w:hAnsiTheme="minorHAnsi" w:cstheme="minorHAnsi"/>
          <w:color w:val="0000FF"/>
          <w:sz w:val="22"/>
          <w:szCs w:val="22"/>
        </w:rPr>
      </w:pPr>
    </w:p>
    <w:p w:rsidR="00FA609C" w:rsidRPr="00550AB3" w:rsidRDefault="00FA609C" w:rsidP="00FA609C">
      <w:pPr>
        <w:pStyle w:val="Lista21"/>
        <w:numPr>
          <w:ilvl w:val="0"/>
          <w:numId w:val="4"/>
        </w:numPr>
        <w:tabs>
          <w:tab w:val="left" w:pos="5094"/>
          <w:tab w:val="left" w:pos="9540"/>
          <w:tab w:val="left" w:pos="9720"/>
          <w:tab w:val="left" w:pos="10620"/>
        </w:tabs>
        <w:autoSpaceDE w:val="0"/>
        <w:autoSpaceDN w:val="0"/>
        <w:adjustRightInd w:val="0"/>
        <w:spacing w:after="0"/>
        <w:ind w:left="927" w:right="-52"/>
        <w:jc w:val="both"/>
        <w:rPr>
          <w:rFonts w:asciiTheme="minorHAnsi" w:hAnsiTheme="minorHAnsi" w:cstheme="minorHAnsi"/>
          <w:sz w:val="22"/>
          <w:szCs w:val="22"/>
        </w:rPr>
      </w:pPr>
      <w:r w:rsidRPr="00550AB3">
        <w:rPr>
          <w:rFonts w:asciiTheme="minorHAnsi" w:hAnsiTheme="minorHAnsi" w:cstheme="minorHAnsi"/>
          <w:sz w:val="22"/>
          <w:szCs w:val="22"/>
        </w:rPr>
        <w:t>La convocante se reserva el derecho de realizar visitas a las instalaciones de los licitantes, a fin de verificar que cuenten con la infraestructura y capacidad para dar cumplimiento en tiempo y forma, a las obligaciones solicitadas en esta licitación.</w:t>
      </w:r>
    </w:p>
    <w:p w:rsidR="00FA609C" w:rsidRPr="00550AB3" w:rsidRDefault="00FA609C" w:rsidP="00FA609C">
      <w:pPr>
        <w:ind w:left="708"/>
        <w:rPr>
          <w:rFonts w:asciiTheme="minorHAnsi" w:hAnsiTheme="minorHAnsi" w:cstheme="minorHAnsi"/>
          <w:sz w:val="22"/>
          <w:szCs w:val="22"/>
        </w:rPr>
      </w:pPr>
    </w:p>
    <w:p w:rsidR="00FA609C" w:rsidRPr="00550AB3" w:rsidRDefault="00FA609C" w:rsidP="00FA609C">
      <w:pPr>
        <w:numPr>
          <w:ilvl w:val="0"/>
          <w:numId w:val="4"/>
        </w:numPr>
        <w:tabs>
          <w:tab w:val="left" w:pos="5094"/>
          <w:tab w:val="left" w:pos="9540"/>
          <w:tab w:val="left" w:pos="9720"/>
          <w:tab w:val="left" w:pos="10620"/>
        </w:tabs>
        <w:autoSpaceDE w:val="0"/>
        <w:autoSpaceDN w:val="0"/>
        <w:adjustRightInd w:val="0"/>
        <w:ind w:left="927" w:right="-52"/>
        <w:jc w:val="both"/>
        <w:rPr>
          <w:rFonts w:asciiTheme="minorHAnsi" w:hAnsiTheme="minorHAnsi" w:cstheme="minorHAnsi"/>
          <w:sz w:val="22"/>
          <w:szCs w:val="22"/>
        </w:rPr>
      </w:pPr>
      <w:r w:rsidRPr="00550AB3">
        <w:rPr>
          <w:rFonts w:asciiTheme="minorHAnsi" w:hAnsiTheme="minorHAnsi" w:cstheme="minorHAnsi"/>
          <w:sz w:val="22"/>
          <w:szCs w:val="22"/>
        </w:rPr>
        <w:t xml:space="preserve">Asimismo, </w:t>
      </w:r>
      <w:r w:rsidRPr="00E01EBF">
        <w:rPr>
          <w:rFonts w:asciiTheme="minorHAnsi" w:hAnsiTheme="minorHAnsi" w:cstheme="minorHAnsi"/>
          <w:sz w:val="22"/>
          <w:szCs w:val="22"/>
        </w:rPr>
        <w:t>los Servicios de Salud de Zacatecas podrá</w:t>
      </w:r>
      <w:r w:rsidRPr="00550AB3">
        <w:rPr>
          <w:rFonts w:asciiTheme="minorHAnsi" w:hAnsiTheme="minorHAnsi" w:cstheme="minorHAnsi"/>
          <w:sz w:val="22"/>
          <w:szCs w:val="22"/>
        </w:rPr>
        <w:t xml:space="preserve"> designar un perito que evalué y </w:t>
      </w:r>
      <w:r w:rsidR="008A5677" w:rsidRPr="00550AB3">
        <w:rPr>
          <w:rFonts w:asciiTheme="minorHAnsi" w:hAnsiTheme="minorHAnsi" w:cstheme="minorHAnsi"/>
          <w:sz w:val="22"/>
          <w:szCs w:val="22"/>
        </w:rPr>
        <w:t>dictaminé</w:t>
      </w:r>
      <w:r w:rsidRPr="00550AB3">
        <w:rPr>
          <w:rFonts w:asciiTheme="minorHAnsi" w:hAnsiTheme="minorHAnsi" w:cstheme="minorHAnsi"/>
          <w:sz w:val="22"/>
          <w:szCs w:val="22"/>
        </w:rPr>
        <w:t>, respecto a la calidad de los bienes ofertados, así como sus costos de producción, o bien en relación a los precios establecidos en el mercado nacional.</w:t>
      </w:r>
    </w:p>
    <w:p w:rsidR="009840D0" w:rsidRPr="00550AB3" w:rsidRDefault="009840D0" w:rsidP="00171377">
      <w:pPr>
        <w:pStyle w:val="Lista21"/>
        <w:tabs>
          <w:tab w:val="left" w:pos="2880"/>
        </w:tabs>
        <w:spacing w:after="0"/>
        <w:ind w:left="360"/>
        <w:jc w:val="both"/>
        <w:rPr>
          <w:rFonts w:asciiTheme="minorHAnsi" w:eastAsia="Arial Unicode MS" w:hAnsiTheme="minorHAnsi" w:cstheme="minorHAnsi"/>
          <w:color w:val="0000FF"/>
          <w:sz w:val="22"/>
          <w:szCs w:val="22"/>
        </w:rPr>
      </w:pPr>
    </w:p>
    <w:p w:rsidR="009840D0" w:rsidRPr="00550AB3" w:rsidRDefault="00F71AC0" w:rsidP="00171377">
      <w:pPr>
        <w:ind w:left="284" w:hanging="284"/>
        <w:jc w:val="both"/>
        <w:rPr>
          <w:rFonts w:asciiTheme="minorHAnsi" w:hAnsiTheme="minorHAnsi" w:cstheme="minorHAnsi"/>
          <w:b/>
          <w:sz w:val="22"/>
          <w:szCs w:val="22"/>
        </w:rPr>
      </w:pPr>
      <w:r w:rsidRPr="00550AB3">
        <w:rPr>
          <w:rFonts w:asciiTheme="minorHAnsi" w:hAnsiTheme="minorHAnsi" w:cstheme="minorHAnsi"/>
          <w:b/>
          <w:sz w:val="22"/>
          <w:szCs w:val="22"/>
        </w:rPr>
        <w:t>7</w:t>
      </w:r>
      <w:r w:rsidR="009840D0" w:rsidRPr="00550AB3">
        <w:rPr>
          <w:rFonts w:asciiTheme="minorHAnsi" w:hAnsiTheme="minorHAnsi" w:cstheme="minorHAnsi"/>
          <w:b/>
          <w:sz w:val="22"/>
          <w:szCs w:val="22"/>
        </w:rPr>
        <w:t xml:space="preserve">.2. EVALUACIÓN DE LAS PROPOSICIONES ECONÓMICAS. </w:t>
      </w:r>
    </w:p>
    <w:p w:rsidR="009840D0" w:rsidRPr="00550AB3" w:rsidRDefault="009840D0" w:rsidP="00171377">
      <w:pPr>
        <w:jc w:val="both"/>
        <w:rPr>
          <w:rFonts w:asciiTheme="minorHAnsi" w:hAnsiTheme="minorHAnsi" w:cstheme="minorHAnsi"/>
          <w:sz w:val="22"/>
          <w:szCs w:val="22"/>
        </w:rPr>
      </w:pPr>
    </w:p>
    <w:p w:rsidR="00B80411" w:rsidRPr="00550AB3" w:rsidRDefault="00B80411" w:rsidP="00B80411">
      <w:pPr>
        <w:suppressAutoHyphens w:val="0"/>
        <w:jc w:val="both"/>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Se verificará que las mismas cumplan con los requisitos solicitados en estas bases, analizando los precios y verificando las operaciones aritméticas de los mismos; en el caso de que las proposiciones económicas presentaren errores de cálculo, el área adquirente procederá a la rectificación, en términos de los dispuesto en el artículo 55 del Reglamento de la Ley de Adquisiciones, Arrendamientos y Servicios del Sector Público.  </w:t>
      </w:r>
    </w:p>
    <w:p w:rsidR="00B80411" w:rsidRPr="00550AB3" w:rsidRDefault="00B80411" w:rsidP="00B80411">
      <w:pPr>
        <w:jc w:val="both"/>
        <w:rPr>
          <w:rFonts w:asciiTheme="minorHAnsi" w:hAnsiTheme="minorHAnsi" w:cstheme="minorHAnsi"/>
          <w:sz w:val="22"/>
          <w:szCs w:val="22"/>
        </w:rPr>
      </w:pPr>
    </w:p>
    <w:p w:rsidR="00B80411" w:rsidRPr="00550AB3" w:rsidRDefault="00B80411" w:rsidP="00B80411">
      <w:pPr>
        <w:pStyle w:val="Body1"/>
        <w:jc w:val="both"/>
        <w:rPr>
          <w:rFonts w:asciiTheme="minorHAnsi" w:hAnsiTheme="minorHAnsi" w:cstheme="minorHAnsi"/>
          <w:sz w:val="22"/>
          <w:szCs w:val="22"/>
        </w:rPr>
      </w:pPr>
      <w:r w:rsidRPr="00550AB3">
        <w:rPr>
          <w:rFonts w:asciiTheme="minorHAnsi" w:hAnsiTheme="minorHAnsi" w:cstheme="minorHAnsi"/>
          <w:sz w:val="22"/>
          <w:szCs w:val="22"/>
        </w:rPr>
        <w:t xml:space="preserve">El contrato se </w:t>
      </w:r>
      <w:r w:rsidR="008A5677" w:rsidRPr="00550AB3">
        <w:rPr>
          <w:rFonts w:asciiTheme="minorHAnsi" w:hAnsiTheme="minorHAnsi" w:cstheme="minorHAnsi"/>
          <w:sz w:val="22"/>
          <w:szCs w:val="22"/>
        </w:rPr>
        <w:t>adjudicará</w:t>
      </w:r>
      <w:r w:rsidRPr="00550AB3">
        <w:rPr>
          <w:rFonts w:asciiTheme="minorHAnsi" w:hAnsiTheme="minorHAnsi" w:cstheme="minorHAnsi"/>
          <w:sz w:val="22"/>
          <w:szCs w:val="22"/>
        </w:rPr>
        <w:t xml:space="preserve"> en términos de lo dispuesto en el artículo 36 y 36 bis de la Ley de Adquisiciones, Arrendamientos y Servicios del Sector Público, bajo un sistema de calificación Binario.</w:t>
      </w:r>
    </w:p>
    <w:p w:rsidR="00B80411" w:rsidRPr="00550AB3" w:rsidRDefault="00B80411" w:rsidP="00B80411">
      <w:pPr>
        <w:jc w:val="both"/>
        <w:rPr>
          <w:rFonts w:asciiTheme="minorHAnsi" w:hAnsiTheme="minorHAnsi" w:cstheme="minorHAnsi"/>
          <w:sz w:val="22"/>
          <w:szCs w:val="22"/>
        </w:rPr>
      </w:pPr>
    </w:p>
    <w:p w:rsidR="00B80411" w:rsidRPr="00550AB3" w:rsidRDefault="00B80411" w:rsidP="00B80411">
      <w:pPr>
        <w:suppressAutoHyphens w:val="0"/>
        <w:jc w:val="both"/>
        <w:rPr>
          <w:rFonts w:asciiTheme="minorHAnsi" w:hAnsiTheme="minorHAnsi" w:cstheme="minorHAnsi"/>
          <w:b/>
          <w:color w:val="0000FF"/>
          <w:sz w:val="22"/>
          <w:szCs w:val="22"/>
          <w:lang w:eastAsia="es-ES"/>
        </w:rPr>
      </w:pPr>
      <w:r w:rsidRPr="008B28BB">
        <w:rPr>
          <w:rFonts w:asciiTheme="minorHAnsi" w:hAnsiTheme="minorHAnsi" w:cstheme="minorHAnsi"/>
          <w:b/>
          <w:color w:val="0000FF"/>
          <w:sz w:val="22"/>
          <w:szCs w:val="22"/>
          <w:lang w:eastAsia="es-ES"/>
        </w:rPr>
        <w:t xml:space="preserve">No se considerarán las proposiciones, cuando la cantidad de los </w:t>
      </w:r>
      <w:r w:rsidR="00652E0E" w:rsidRPr="008B28BB">
        <w:rPr>
          <w:rFonts w:asciiTheme="minorHAnsi" w:hAnsiTheme="minorHAnsi" w:cstheme="minorHAnsi"/>
          <w:b/>
          <w:color w:val="0000FF"/>
          <w:sz w:val="22"/>
          <w:szCs w:val="22"/>
          <w:lang w:eastAsia="es-ES"/>
        </w:rPr>
        <w:t>bienes ofertados</w:t>
      </w:r>
      <w:r w:rsidRPr="008B28BB">
        <w:rPr>
          <w:rFonts w:asciiTheme="minorHAnsi" w:hAnsiTheme="minorHAnsi" w:cstheme="minorHAnsi"/>
          <w:b/>
          <w:color w:val="0000FF"/>
          <w:sz w:val="22"/>
          <w:szCs w:val="22"/>
          <w:lang w:eastAsia="es-ES"/>
        </w:rPr>
        <w:t xml:space="preserve"> sean menores al 100% de lo solicitado en el Lote y Renglones que lo integran, y por los cuales participen los licitantes.</w:t>
      </w:r>
    </w:p>
    <w:p w:rsidR="009840D0" w:rsidRPr="00550AB3" w:rsidRDefault="009840D0" w:rsidP="00171377">
      <w:pPr>
        <w:ind w:left="284"/>
        <w:jc w:val="both"/>
        <w:rPr>
          <w:rFonts w:asciiTheme="minorHAnsi" w:hAnsiTheme="minorHAnsi" w:cstheme="minorHAnsi"/>
          <w:sz w:val="22"/>
          <w:szCs w:val="22"/>
        </w:rPr>
      </w:pPr>
    </w:p>
    <w:p w:rsidR="00AC6182" w:rsidRPr="00550AB3" w:rsidRDefault="00AC6182" w:rsidP="00171377">
      <w:pPr>
        <w:ind w:left="284"/>
        <w:jc w:val="both"/>
        <w:rPr>
          <w:rFonts w:asciiTheme="minorHAnsi" w:hAnsiTheme="minorHAnsi" w:cstheme="minorHAnsi"/>
          <w:sz w:val="22"/>
          <w:szCs w:val="22"/>
        </w:rPr>
      </w:pPr>
    </w:p>
    <w:p w:rsidR="009840D0" w:rsidRPr="00550AB3" w:rsidRDefault="00F71AC0" w:rsidP="00171377">
      <w:pPr>
        <w:ind w:left="284" w:hanging="284"/>
        <w:jc w:val="both"/>
        <w:rPr>
          <w:rFonts w:asciiTheme="minorHAnsi" w:hAnsiTheme="minorHAnsi" w:cstheme="minorHAnsi"/>
          <w:b/>
          <w:sz w:val="22"/>
          <w:szCs w:val="22"/>
        </w:rPr>
      </w:pPr>
      <w:r w:rsidRPr="00550AB3">
        <w:rPr>
          <w:rFonts w:asciiTheme="minorHAnsi" w:hAnsiTheme="minorHAnsi" w:cstheme="minorHAnsi"/>
          <w:b/>
          <w:sz w:val="22"/>
          <w:szCs w:val="22"/>
        </w:rPr>
        <w:t>7</w:t>
      </w:r>
      <w:r w:rsidR="009840D0" w:rsidRPr="00550AB3">
        <w:rPr>
          <w:rFonts w:asciiTheme="minorHAnsi" w:hAnsiTheme="minorHAnsi" w:cstheme="minorHAnsi"/>
          <w:b/>
          <w:sz w:val="22"/>
          <w:szCs w:val="22"/>
        </w:rPr>
        <w:t>.3. CRITERIOS DE ADJUDICACIÓN DE LOS CONTRATOS.</w:t>
      </w:r>
    </w:p>
    <w:p w:rsidR="009840D0" w:rsidRPr="00550AB3" w:rsidRDefault="009840D0" w:rsidP="00171377">
      <w:pPr>
        <w:jc w:val="both"/>
        <w:rPr>
          <w:rFonts w:asciiTheme="minorHAnsi" w:hAnsiTheme="minorHAnsi" w:cstheme="minorHAnsi"/>
          <w:sz w:val="22"/>
          <w:szCs w:val="22"/>
        </w:rPr>
      </w:pPr>
    </w:p>
    <w:p w:rsidR="009029E4" w:rsidRPr="00550AB3" w:rsidRDefault="009029E4" w:rsidP="009029E4">
      <w:pPr>
        <w:jc w:val="both"/>
        <w:rPr>
          <w:rFonts w:asciiTheme="minorHAnsi" w:hAnsiTheme="minorHAnsi" w:cstheme="minorHAnsi"/>
          <w:sz w:val="22"/>
          <w:szCs w:val="22"/>
        </w:rPr>
      </w:pPr>
      <w:r w:rsidRPr="00550AB3">
        <w:rPr>
          <w:rFonts w:asciiTheme="minorHAnsi" w:hAnsiTheme="minorHAnsi" w:cstheme="minorHAnsi"/>
          <w:sz w:val="22"/>
          <w:szCs w:val="22"/>
        </w:rPr>
        <w:lastRenderedPageBreak/>
        <w:t xml:space="preserve">El contrato será adjudicado </w:t>
      </w:r>
      <w:r w:rsidR="00F30D16" w:rsidRPr="00550AB3">
        <w:rPr>
          <w:rFonts w:asciiTheme="minorHAnsi" w:hAnsiTheme="minorHAnsi" w:cstheme="minorHAnsi"/>
          <w:sz w:val="22"/>
          <w:szCs w:val="22"/>
        </w:rPr>
        <w:t>al</w:t>
      </w:r>
      <w:r w:rsidRPr="00550AB3">
        <w:rPr>
          <w:rFonts w:asciiTheme="minorHAnsi" w:hAnsiTheme="minorHAnsi" w:cstheme="minorHAnsi"/>
          <w:sz w:val="22"/>
          <w:szCs w:val="22"/>
        </w:rPr>
        <w:t xml:space="preserve"> licitante cuya oferta resulte solvente porque cumple, conforme a los criterios de evaluación establecidos, con los requisitos legales, técnicos y económicos de la presente convocatoria y que garanticen el cumplimiento de las obligaciones respectivas. </w:t>
      </w:r>
    </w:p>
    <w:p w:rsidR="009029E4" w:rsidRPr="00550AB3" w:rsidRDefault="009029E4" w:rsidP="009029E4">
      <w:pPr>
        <w:pStyle w:val="BodyTextIndent21"/>
        <w:tabs>
          <w:tab w:val="left" w:pos="10065"/>
        </w:tabs>
        <w:spacing w:before="0"/>
        <w:ind w:left="0"/>
        <w:rPr>
          <w:rFonts w:asciiTheme="minorHAnsi" w:hAnsiTheme="minorHAnsi" w:cstheme="minorHAnsi"/>
          <w:b/>
          <w:szCs w:val="22"/>
        </w:rPr>
      </w:pPr>
    </w:p>
    <w:p w:rsidR="005F2C84" w:rsidRPr="00550AB3" w:rsidRDefault="00502A3A" w:rsidP="005F2C84">
      <w:pPr>
        <w:jc w:val="both"/>
        <w:rPr>
          <w:rFonts w:asciiTheme="minorHAnsi" w:hAnsiTheme="minorHAnsi" w:cstheme="minorHAnsi"/>
          <w:sz w:val="22"/>
          <w:szCs w:val="22"/>
        </w:rPr>
      </w:pPr>
      <w:r w:rsidRPr="00550AB3">
        <w:rPr>
          <w:rFonts w:asciiTheme="minorHAnsi" w:hAnsiTheme="minorHAnsi" w:cstheme="minorHAnsi"/>
          <w:sz w:val="22"/>
          <w:szCs w:val="22"/>
        </w:rPr>
        <w:t xml:space="preserve">Si derivado de la evaluación de las proposiciones se obtuviera un empate entre dos o más proveedores en </w:t>
      </w:r>
      <w:r w:rsidR="008B28BB">
        <w:rPr>
          <w:rFonts w:asciiTheme="minorHAnsi" w:hAnsiTheme="minorHAnsi" w:cstheme="minorHAnsi"/>
          <w:sz w:val="22"/>
          <w:szCs w:val="22"/>
        </w:rPr>
        <w:t>alguno de los Lotes</w:t>
      </w:r>
      <w:r w:rsidRPr="00550AB3">
        <w:rPr>
          <w:rFonts w:asciiTheme="minorHAnsi" w:hAnsiTheme="minorHAnsi" w:cstheme="minorHAnsi"/>
          <w:sz w:val="22"/>
          <w:szCs w:val="22"/>
        </w:rPr>
        <w:t xml:space="preserve">, de conformidad con el criterio de desempate previsto en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 xml:space="preserve">, y conforme a lo dispuesto en 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rPr>
        <w:t>, se deberá adjudicar el contrato en primer término a las micro empresas, a</w:t>
      </w:r>
      <w:r w:rsidR="003D2622" w:rsidRPr="00550AB3">
        <w:rPr>
          <w:rFonts w:asciiTheme="minorHAnsi" w:hAnsiTheme="minorHAnsi" w:cstheme="minorHAnsi"/>
          <w:sz w:val="22"/>
          <w:szCs w:val="22"/>
        </w:rPr>
        <w:t xml:space="preserve"> continuación se considerará a las pequeñas empresas y en caso de no contarse con alguna de las anteriores, se adjudicará a la que tenga el carácter de mediana empresa.</w:t>
      </w:r>
    </w:p>
    <w:p w:rsidR="005F2C84" w:rsidRPr="00550AB3" w:rsidRDefault="005F2C84" w:rsidP="005F2C84">
      <w:pPr>
        <w:pStyle w:val="Texto0"/>
        <w:spacing w:after="40" w:line="201" w:lineRule="exact"/>
        <w:rPr>
          <w:rFonts w:asciiTheme="minorHAnsi" w:hAnsiTheme="minorHAnsi" w:cstheme="minorHAnsi"/>
          <w:sz w:val="22"/>
          <w:szCs w:val="22"/>
          <w:lang w:val="es-ES"/>
        </w:rPr>
      </w:pPr>
    </w:p>
    <w:p w:rsidR="005F2C84" w:rsidRPr="00550AB3" w:rsidRDefault="005F2C84" w:rsidP="005F2C84">
      <w:pPr>
        <w:jc w:val="both"/>
        <w:rPr>
          <w:rFonts w:asciiTheme="minorHAnsi" w:hAnsiTheme="minorHAnsi" w:cstheme="minorHAnsi"/>
          <w:sz w:val="22"/>
          <w:szCs w:val="22"/>
        </w:rPr>
      </w:pPr>
      <w:r w:rsidRPr="00550AB3">
        <w:rPr>
          <w:rFonts w:asciiTheme="minorHAnsi" w:hAnsiTheme="minorHAnsi" w:cstheme="minorHAnsi"/>
          <w:sz w:val="22"/>
          <w:szCs w:val="22"/>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w:t>
      </w:r>
      <w:r w:rsidR="008B28BB">
        <w:rPr>
          <w:rFonts w:asciiTheme="minorHAnsi" w:hAnsiTheme="minorHAnsi" w:cstheme="minorHAnsi"/>
          <w:sz w:val="22"/>
          <w:szCs w:val="22"/>
        </w:rPr>
        <w:t>e Lote</w:t>
      </w:r>
      <w:r w:rsidRPr="00550AB3">
        <w:rPr>
          <w:rFonts w:asciiTheme="minorHAnsi" w:hAnsiTheme="minorHAnsi" w:cstheme="minorHAnsi"/>
          <w:sz w:val="22"/>
          <w:szCs w:val="22"/>
        </w:rPr>
        <w:t xml:space="preserve">, con lo cual se determinarán los subsecuentes lugares que ocuparán tales proposiciones. Si hubiera más </w:t>
      </w:r>
      <w:r w:rsidR="008B28BB">
        <w:rPr>
          <w:rFonts w:asciiTheme="minorHAnsi" w:hAnsiTheme="minorHAnsi" w:cstheme="minorHAnsi"/>
          <w:sz w:val="22"/>
          <w:szCs w:val="22"/>
        </w:rPr>
        <w:t>Lotes</w:t>
      </w:r>
      <w:r w:rsidRPr="00550AB3">
        <w:rPr>
          <w:rFonts w:asciiTheme="minorHAnsi" w:hAnsiTheme="minorHAnsi" w:cstheme="minorHAnsi"/>
          <w:sz w:val="22"/>
          <w:szCs w:val="22"/>
        </w:rPr>
        <w:t xml:space="preserve"> empatad</w:t>
      </w:r>
      <w:r w:rsidR="008B28BB">
        <w:rPr>
          <w:rFonts w:asciiTheme="minorHAnsi" w:hAnsiTheme="minorHAnsi" w:cstheme="minorHAnsi"/>
          <w:sz w:val="22"/>
          <w:szCs w:val="22"/>
        </w:rPr>
        <w:t>o</w:t>
      </w:r>
      <w:r w:rsidRPr="00550AB3">
        <w:rPr>
          <w:rFonts w:asciiTheme="minorHAnsi" w:hAnsiTheme="minorHAnsi" w:cstheme="minorHAnsi"/>
          <w:sz w:val="22"/>
          <w:szCs w:val="22"/>
        </w:rPr>
        <w:t>s se llevará a cabo un sorteo por cada una de ellas, hasta concluir con la última que estuviera en ese caso.</w:t>
      </w:r>
    </w:p>
    <w:p w:rsidR="005F2C84" w:rsidRPr="00550AB3" w:rsidRDefault="005F2C84" w:rsidP="005F2C84">
      <w:pPr>
        <w:jc w:val="both"/>
        <w:rPr>
          <w:rFonts w:asciiTheme="minorHAnsi" w:hAnsiTheme="minorHAnsi" w:cstheme="minorHAnsi"/>
          <w:sz w:val="22"/>
          <w:szCs w:val="22"/>
        </w:rPr>
      </w:pPr>
    </w:p>
    <w:p w:rsidR="005F2C84" w:rsidRPr="00550AB3" w:rsidRDefault="005F2C84" w:rsidP="005F2C84">
      <w:pPr>
        <w:jc w:val="both"/>
        <w:rPr>
          <w:rFonts w:asciiTheme="minorHAnsi" w:hAnsiTheme="minorHAnsi" w:cstheme="minorHAnsi"/>
          <w:sz w:val="22"/>
          <w:szCs w:val="22"/>
        </w:rPr>
      </w:pPr>
      <w:r w:rsidRPr="00550AB3">
        <w:rPr>
          <w:rFonts w:asciiTheme="minorHAnsi" w:hAnsiTheme="minorHAnsi" w:cstheme="minorHAnsi"/>
          <w:sz w:val="22"/>
          <w:szCs w:val="22"/>
        </w:rPr>
        <w:t>Cuando se requiera llevar a cabo el sorteo por insaculación, el Área contratante deberá girar invitación al órgano interno de control</w:t>
      </w:r>
      <w:r w:rsidR="00F30D16" w:rsidRPr="00550AB3">
        <w:rPr>
          <w:rFonts w:asciiTheme="minorHAnsi" w:hAnsiTheme="minorHAnsi" w:cstheme="minorHAnsi"/>
          <w:sz w:val="22"/>
          <w:szCs w:val="22"/>
        </w:rPr>
        <w:t xml:space="preserve">, cuando </w:t>
      </w:r>
      <w:r w:rsidRPr="00550AB3">
        <w:rPr>
          <w:rFonts w:asciiTheme="minorHAnsi" w:hAnsiTheme="minorHAnsi" w:cstheme="minorHAnsi"/>
          <w:sz w:val="22"/>
          <w:szCs w:val="22"/>
        </w:rPr>
        <w:t>participe en la licitación pública, para que en su presencia se lleve a cabo el sorteo; se levantará acta que firmarán los asistentes, sin que la inasistencia, la negativa o falta de firma en el acta respectiva de los licitantes o invitados invalide el acto.</w:t>
      </w:r>
    </w:p>
    <w:p w:rsidR="005F2C84" w:rsidRDefault="005F2C84" w:rsidP="005F2C84">
      <w:pPr>
        <w:pStyle w:val="BodyTextIndent21"/>
        <w:tabs>
          <w:tab w:val="left" w:pos="10065"/>
        </w:tabs>
        <w:spacing w:before="0"/>
        <w:ind w:left="0"/>
        <w:rPr>
          <w:rFonts w:asciiTheme="minorHAnsi" w:hAnsiTheme="minorHAnsi" w:cstheme="minorHAnsi"/>
          <w:b/>
          <w:szCs w:val="22"/>
        </w:rPr>
      </w:pPr>
    </w:p>
    <w:p w:rsidR="00073E16" w:rsidRPr="00550AB3" w:rsidRDefault="00073E16" w:rsidP="005F2C84">
      <w:pPr>
        <w:pStyle w:val="BodyTextIndent21"/>
        <w:tabs>
          <w:tab w:val="left" w:pos="10065"/>
        </w:tabs>
        <w:spacing w:before="0"/>
        <w:ind w:left="0"/>
        <w:rPr>
          <w:rFonts w:asciiTheme="minorHAnsi" w:hAnsiTheme="minorHAnsi" w:cstheme="minorHAnsi"/>
          <w:b/>
          <w:szCs w:val="22"/>
        </w:rPr>
      </w:pPr>
    </w:p>
    <w:p w:rsidR="009840D0" w:rsidRPr="00550AB3" w:rsidRDefault="00F71AC0" w:rsidP="00171377">
      <w:pPr>
        <w:jc w:val="both"/>
        <w:rPr>
          <w:rFonts w:asciiTheme="minorHAnsi" w:hAnsiTheme="minorHAnsi" w:cstheme="minorHAnsi"/>
          <w:b/>
          <w:bCs/>
          <w:sz w:val="22"/>
          <w:szCs w:val="22"/>
          <w:lang w:val="es-ES_tradnl"/>
        </w:rPr>
      </w:pPr>
      <w:r w:rsidRPr="00550AB3">
        <w:rPr>
          <w:rFonts w:asciiTheme="minorHAnsi" w:hAnsiTheme="minorHAnsi" w:cstheme="minorHAnsi"/>
          <w:b/>
          <w:bCs/>
          <w:sz w:val="22"/>
          <w:szCs w:val="22"/>
          <w:lang w:val="es-ES_tradnl"/>
        </w:rPr>
        <w:t>8</w:t>
      </w:r>
      <w:r w:rsidR="009840D0" w:rsidRPr="00550AB3">
        <w:rPr>
          <w:rFonts w:asciiTheme="minorHAnsi" w:hAnsiTheme="minorHAnsi" w:cstheme="minorHAnsi"/>
          <w:b/>
          <w:bCs/>
          <w:sz w:val="22"/>
          <w:szCs w:val="22"/>
          <w:lang w:val="es-ES_tradnl"/>
        </w:rPr>
        <w:t>. INCONFORMIDADES.</w:t>
      </w:r>
    </w:p>
    <w:p w:rsidR="009840D0" w:rsidRPr="00550AB3" w:rsidRDefault="009840D0" w:rsidP="00171377">
      <w:pPr>
        <w:jc w:val="both"/>
        <w:rPr>
          <w:rFonts w:asciiTheme="minorHAnsi" w:hAnsiTheme="minorHAnsi" w:cstheme="minorHAnsi"/>
          <w:b/>
          <w:bCs/>
          <w:i/>
          <w:sz w:val="22"/>
          <w:szCs w:val="22"/>
          <w:lang w:val="es-ES_tradnl"/>
        </w:rPr>
      </w:pPr>
    </w:p>
    <w:p w:rsidR="00B80411" w:rsidRPr="00550AB3" w:rsidRDefault="00B80411" w:rsidP="00B80411">
      <w:pPr>
        <w:suppressAutoHyphens w:val="0"/>
        <w:jc w:val="both"/>
        <w:rPr>
          <w:rFonts w:asciiTheme="minorHAnsi" w:hAnsiTheme="minorHAnsi" w:cstheme="minorHAnsi"/>
          <w:sz w:val="22"/>
          <w:szCs w:val="22"/>
        </w:rPr>
      </w:pPr>
      <w:r w:rsidRPr="00550AB3">
        <w:rPr>
          <w:rFonts w:asciiTheme="minorHAnsi" w:hAnsiTheme="minorHAnsi" w:cstheme="minorHAnsi"/>
          <w:noProof/>
          <w:sz w:val="22"/>
          <w:szCs w:val="22"/>
          <w:lang w:val="es-MX" w:eastAsia="en-US"/>
        </w:rPr>
        <w:t xml:space="preserve">De </w:t>
      </w:r>
      <w:r w:rsidRPr="00550AB3">
        <w:rPr>
          <w:rFonts w:asciiTheme="minorHAnsi" w:hAnsiTheme="minorHAnsi" w:cstheme="minorHAnsi"/>
          <w:sz w:val="22"/>
          <w:szCs w:val="22"/>
        </w:rPr>
        <w:t xml:space="preserve">conformidad con lo dispuesto en la </w:t>
      </w:r>
      <w:r w:rsidRPr="00550AB3">
        <w:rPr>
          <w:rFonts w:asciiTheme="minorHAnsi" w:hAnsiTheme="minorHAnsi" w:cstheme="minorHAnsi"/>
          <w:bCs/>
          <w:sz w:val="22"/>
          <w:szCs w:val="22"/>
        </w:rPr>
        <w:t>Ley de Adquisiciones, Arrendamientos y Servicios del Sector Público</w:t>
      </w:r>
      <w:r w:rsidRPr="00550AB3">
        <w:rPr>
          <w:rFonts w:asciiTheme="minorHAnsi" w:hAnsiTheme="minorHAnsi" w:cstheme="minorHAnsi"/>
          <w:sz w:val="22"/>
          <w:szCs w:val="22"/>
        </w:rPr>
        <w:t>, los licitantes podrán interponer inconformidad ante la Dirección General de Inconformidades de la Secretaría de la Función Pública Federal, en los términos establecidos en los artículos 65 y 66 de la Ley de Adquisiciones, Arrendamientos y Servicios del Sector Publico</w:t>
      </w:r>
      <w:r w:rsidRPr="00550AB3">
        <w:rPr>
          <w:rFonts w:asciiTheme="minorHAnsi" w:hAnsiTheme="minorHAnsi" w:cstheme="minorHAnsi"/>
          <w:b/>
          <w:sz w:val="22"/>
          <w:szCs w:val="22"/>
        </w:rPr>
        <w:t xml:space="preserve">, </w:t>
      </w:r>
      <w:r w:rsidRPr="00550AB3">
        <w:rPr>
          <w:rFonts w:asciiTheme="minorHAnsi" w:hAnsiTheme="minorHAnsi" w:cstheme="minorHAnsi"/>
          <w:sz w:val="22"/>
          <w:szCs w:val="22"/>
        </w:rPr>
        <w:t>en el siguiente domicilio:</w:t>
      </w:r>
    </w:p>
    <w:p w:rsidR="00B80411" w:rsidRPr="00550AB3" w:rsidRDefault="00B80411" w:rsidP="00B80411">
      <w:pPr>
        <w:overflowPunct w:val="0"/>
        <w:autoSpaceDE w:val="0"/>
        <w:jc w:val="both"/>
        <w:textAlignment w:val="baseline"/>
        <w:rPr>
          <w:rFonts w:asciiTheme="minorHAnsi" w:hAnsiTheme="minorHAnsi" w:cstheme="minorHAnsi"/>
          <w:sz w:val="22"/>
          <w:szCs w:val="22"/>
        </w:rPr>
      </w:pPr>
    </w:p>
    <w:p w:rsidR="00B80411" w:rsidRPr="00550AB3" w:rsidRDefault="00B80411" w:rsidP="009C3E39">
      <w:pPr>
        <w:numPr>
          <w:ilvl w:val="0"/>
          <w:numId w:val="25"/>
        </w:numPr>
        <w:suppressAutoHyphens w:val="0"/>
        <w:overflowPunct w:val="0"/>
        <w:autoSpaceDE w:val="0"/>
        <w:jc w:val="both"/>
        <w:textAlignment w:val="baseline"/>
        <w:rPr>
          <w:rFonts w:asciiTheme="minorHAnsi" w:hAnsiTheme="minorHAnsi" w:cstheme="minorHAnsi"/>
          <w:sz w:val="22"/>
          <w:szCs w:val="22"/>
        </w:rPr>
      </w:pPr>
      <w:r w:rsidRPr="00550AB3">
        <w:rPr>
          <w:rFonts w:asciiTheme="minorHAnsi" w:hAnsiTheme="minorHAnsi" w:cstheme="minorHAnsi"/>
          <w:sz w:val="22"/>
          <w:szCs w:val="22"/>
        </w:rPr>
        <w:t xml:space="preserve">Dirección General de Inconformidades de la Secretaría de la Función Pública Federal, ubicada en Avenida de los Insurgentes Sur, No. 1735, primer piso, ala sur, Colonia Guadalupe Inn, Delegación Álvaro Obregón, C. P. 01020, en la Ciudad de México. </w:t>
      </w:r>
    </w:p>
    <w:p w:rsidR="00B80411" w:rsidRPr="00550AB3" w:rsidRDefault="00B80411" w:rsidP="00B80411">
      <w:pPr>
        <w:overflowPunct w:val="0"/>
        <w:autoSpaceDE w:val="0"/>
        <w:jc w:val="both"/>
        <w:textAlignment w:val="baseline"/>
        <w:rPr>
          <w:rFonts w:asciiTheme="minorHAnsi" w:hAnsiTheme="minorHAnsi" w:cstheme="minorHAnsi"/>
          <w:sz w:val="22"/>
          <w:szCs w:val="22"/>
        </w:rPr>
      </w:pPr>
    </w:p>
    <w:p w:rsidR="00B80411" w:rsidRPr="00550AB3" w:rsidRDefault="00B80411" w:rsidP="00B80411">
      <w:pPr>
        <w:overflowPunct w:val="0"/>
        <w:autoSpaceDE w:val="0"/>
        <w:jc w:val="both"/>
        <w:textAlignment w:val="baseline"/>
        <w:rPr>
          <w:rFonts w:asciiTheme="minorHAnsi" w:hAnsiTheme="minorHAnsi" w:cstheme="minorHAnsi"/>
          <w:sz w:val="22"/>
          <w:szCs w:val="22"/>
        </w:rPr>
      </w:pPr>
      <w:r w:rsidRPr="00550AB3">
        <w:rPr>
          <w:rFonts w:asciiTheme="minorHAnsi" w:hAnsiTheme="minorHAnsi" w:cstheme="minorHAnsi"/>
          <w:sz w:val="22"/>
          <w:szCs w:val="22"/>
        </w:rPr>
        <w:t xml:space="preserve">O bien también podrán hacerlo a través del Sistema Electrónico de Información Pública Gubernamental </w:t>
      </w:r>
      <w:r w:rsidRPr="00550AB3">
        <w:rPr>
          <w:rFonts w:asciiTheme="minorHAnsi" w:hAnsiTheme="minorHAnsi" w:cstheme="minorHAnsi"/>
          <w:b/>
          <w:color w:val="0000FF"/>
          <w:sz w:val="22"/>
          <w:szCs w:val="22"/>
        </w:rPr>
        <w:t>Compra Net</w:t>
      </w:r>
      <w:r w:rsidRPr="00550AB3">
        <w:rPr>
          <w:rFonts w:asciiTheme="minorHAnsi" w:hAnsiTheme="minorHAnsi" w:cstheme="minorHAnsi"/>
          <w:sz w:val="22"/>
          <w:szCs w:val="22"/>
        </w:rPr>
        <w:t>.</w:t>
      </w:r>
    </w:p>
    <w:p w:rsidR="0032103B" w:rsidRPr="00550AB3" w:rsidRDefault="0032103B" w:rsidP="00171377">
      <w:pPr>
        <w:jc w:val="both"/>
        <w:rPr>
          <w:rFonts w:asciiTheme="minorHAnsi" w:hAnsiTheme="minorHAnsi" w:cstheme="minorHAnsi"/>
          <w:sz w:val="22"/>
          <w:szCs w:val="22"/>
        </w:rPr>
      </w:pPr>
    </w:p>
    <w:p w:rsidR="0032103B" w:rsidRPr="00550AB3" w:rsidRDefault="0032103B" w:rsidP="00171377">
      <w:pPr>
        <w:jc w:val="both"/>
        <w:rPr>
          <w:rFonts w:asciiTheme="minorHAnsi" w:hAnsiTheme="minorHAnsi" w:cstheme="minorHAnsi"/>
          <w:sz w:val="22"/>
          <w:szCs w:val="22"/>
        </w:rPr>
      </w:pPr>
    </w:p>
    <w:p w:rsidR="009840D0" w:rsidRPr="00550AB3" w:rsidRDefault="00F71AC0" w:rsidP="00171377">
      <w:pPr>
        <w:rPr>
          <w:rFonts w:asciiTheme="minorHAnsi" w:hAnsiTheme="minorHAnsi" w:cstheme="minorHAnsi"/>
          <w:b/>
          <w:bCs/>
          <w:sz w:val="22"/>
          <w:szCs w:val="22"/>
        </w:rPr>
      </w:pPr>
      <w:r w:rsidRPr="00550AB3">
        <w:rPr>
          <w:rFonts w:asciiTheme="minorHAnsi" w:hAnsiTheme="minorHAnsi" w:cstheme="minorHAnsi"/>
          <w:b/>
          <w:bCs/>
          <w:sz w:val="22"/>
          <w:szCs w:val="22"/>
        </w:rPr>
        <w:t>9</w:t>
      </w:r>
      <w:r w:rsidR="009840D0" w:rsidRPr="00550AB3">
        <w:rPr>
          <w:rFonts w:asciiTheme="minorHAnsi" w:hAnsiTheme="minorHAnsi" w:cstheme="minorHAnsi"/>
          <w:b/>
          <w:bCs/>
          <w:sz w:val="22"/>
          <w:szCs w:val="22"/>
        </w:rPr>
        <w:t>. CAUSAS DE DESECHAMIENTO.</w:t>
      </w: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Se desecharán las propuestas de los licitantes que incurran en uno o varios de los siguientes supuestos:</w:t>
      </w:r>
    </w:p>
    <w:p w:rsidR="009840D0" w:rsidRPr="00550AB3" w:rsidRDefault="009840D0" w:rsidP="00171377">
      <w:pPr>
        <w:jc w:val="both"/>
        <w:rPr>
          <w:rFonts w:asciiTheme="minorHAnsi" w:hAnsiTheme="minorHAnsi" w:cstheme="minorHAnsi"/>
          <w:sz w:val="22"/>
          <w:szCs w:val="22"/>
        </w:rPr>
      </w:pPr>
    </w:p>
    <w:p w:rsidR="009840D0" w:rsidRPr="00550AB3" w:rsidRDefault="0050709F" w:rsidP="007777E2">
      <w:pPr>
        <w:numPr>
          <w:ilvl w:val="0"/>
          <w:numId w:val="7"/>
        </w:numPr>
        <w:tabs>
          <w:tab w:val="left" w:pos="567"/>
        </w:tabs>
        <w:ind w:left="567" w:hanging="567"/>
        <w:jc w:val="both"/>
        <w:rPr>
          <w:rFonts w:asciiTheme="minorHAnsi" w:hAnsiTheme="minorHAnsi" w:cstheme="minorHAnsi"/>
          <w:sz w:val="22"/>
          <w:szCs w:val="22"/>
        </w:rPr>
      </w:pPr>
      <w:r w:rsidRPr="00550AB3">
        <w:rPr>
          <w:rFonts w:asciiTheme="minorHAnsi" w:hAnsiTheme="minorHAnsi" w:cstheme="minorHAnsi"/>
          <w:sz w:val="22"/>
          <w:szCs w:val="22"/>
        </w:rPr>
        <w:t xml:space="preserve">Que no cumplan con alguno de los requisitos establecidos en esta convocatoria contenidos en los numerales </w:t>
      </w:r>
      <w:r w:rsidR="00B80411" w:rsidRPr="00550AB3">
        <w:rPr>
          <w:rFonts w:asciiTheme="minorHAnsi" w:hAnsiTheme="minorHAnsi" w:cstheme="minorHAnsi"/>
          <w:sz w:val="22"/>
          <w:szCs w:val="22"/>
        </w:rPr>
        <w:t>3, 3.1, 3.2 y 3.3</w:t>
      </w:r>
      <w:r w:rsidRPr="00550AB3">
        <w:rPr>
          <w:rFonts w:asciiTheme="minorHAnsi" w:hAnsiTheme="minorHAnsi" w:cstheme="minorHAnsi"/>
          <w:sz w:val="22"/>
          <w:szCs w:val="22"/>
        </w:rPr>
        <w:t xml:space="preserve">, y sus </w:t>
      </w:r>
      <w:r w:rsidR="008B28BB" w:rsidRPr="00550AB3">
        <w:rPr>
          <w:rFonts w:asciiTheme="minorHAnsi" w:hAnsiTheme="minorHAnsi" w:cstheme="minorHAnsi"/>
          <w:sz w:val="22"/>
          <w:szCs w:val="22"/>
        </w:rPr>
        <w:t>anexos, así</w:t>
      </w:r>
      <w:r w:rsidRPr="00550AB3">
        <w:rPr>
          <w:rFonts w:asciiTheme="minorHAnsi" w:hAnsiTheme="minorHAnsi" w:cstheme="minorHAnsi"/>
          <w:sz w:val="22"/>
          <w:szCs w:val="22"/>
        </w:rPr>
        <w:t xml:space="preserve"> como los que se deriven del acto de la junta de aclaraciones y, que con motivo de dicho incumplimiento se afecte la solvencia de la propuesta, conforme a lo previsto en la </w:t>
      </w:r>
      <w:r w:rsidRPr="00550AB3">
        <w:rPr>
          <w:rFonts w:asciiTheme="minorHAnsi" w:hAnsiTheme="minorHAnsi" w:cstheme="minorHAnsi"/>
          <w:bCs/>
          <w:sz w:val="22"/>
          <w:szCs w:val="22"/>
        </w:rPr>
        <w:t>Ley de Adquisiciones, Arrendamientos y Servicios del Sector Público</w:t>
      </w:r>
      <w:r w:rsidR="009840D0" w:rsidRPr="00550AB3">
        <w:rPr>
          <w:rFonts w:asciiTheme="minorHAnsi" w:hAnsiTheme="minorHAnsi" w:cstheme="minorHAnsi"/>
          <w:sz w:val="22"/>
          <w:szCs w:val="22"/>
        </w:rPr>
        <w:t xml:space="preserve"> </w:t>
      </w:r>
    </w:p>
    <w:p w:rsidR="009840D0" w:rsidRPr="00550AB3" w:rsidRDefault="009840D0" w:rsidP="00F40EB7">
      <w:pPr>
        <w:tabs>
          <w:tab w:val="left" w:pos="567"/>
          <w:tab w:val="left" w:pos="2268"/>
        </w:tabs>
        <w:ind w:left="567" w:hanging="567"/>
        <w:jc w:val="both"/>
        <w:rPr>
          <w:rFonts w:asciiTheme="minorHAnsi" w:hAnsiTheme="minorHAnsi" w:cstheme="minorHAnsi"/>
          <w:sz w:val="22"/>
          <w:szCs w:val="22"/>
        </w:rPr>
      </w:pPr>
    </w:p>
    <w:p w:rsidR="009840D0" w:rsidRPr="00550AB3" w:rsidRDefault="009840D0" w:rsidP="007777E2">
      <w:pPr>
        <w:numPr>
          <w:ilvl w:val="0"/>
          <w:numId w:val="7"/>
        </w:numPr>
        <w:tabs>
          <w:tab w:val="left" w:pos="567"/>
        </w:tabs>
        <w:ind w:left="567" w:hanging="567"/>
        <w:jc w:val="both"/>
        <w:rPr>
          <w:rFonts w:asciiTheme="minorHAnsi" w:hAnsiTheme="minorHAnsi" w:cstheme="minorHAnsi"/>
          <w:sz w:val="22"/>
          <w:szCs w:val="22"/>
        </w:rPr>
      </w:pPr>
      <w:r w:rsidRPr="00550AB3">
        <w:rPr>
          <w:rFonts w:asciiTheme="minorHAnsi" w:hAnsiTheme="minorHAnsi" w:cstheme="minorHAnsi"/>
          <w:sz w:val="22"/>
          <w:szCs w:val="22"/>
        </w:rPr>
        <w:t xml:space="preserve">Cuando se compruebe que tienen acuerdo con otros licitantes para elevar el costo de los bienes solicitados </w:t>
      </w:r>
      <w:r w:rsidRPr="00550AB3">
        <w:rPr>
          <w:rFonts w:asciiTheme="minorHAnsi" w:hAnsiTheme="minorHAnsi" w:cstheme="minorHAnsi"/>
          <w:sz w:val="22"/>
          <w:szCs w:val="22"/>
          <w:lang w:val="es-MX"/>
        </w:rPr>
        <w:t xml:space="preserve">o </w:t>
      </w:r>
      <w:r w:rsidRPr="00550AB3">
        <w:rPr>
          <w:rFonts w:asciiTheme="minorHAnsi" w:hAnsiTheme="minorHAnsi" w:cstheme="minorHAnsi"/>
          <w:sz w:val="22"/>
          <w:szCs w:val="22"/>
        </w:rPr>
        <w:t>bien</w:t>
      </w:r>
      <w:r w:rsidRPr="00550AB3">
        <w:rPr>
          <w:rFonts w:asciiTheme="minorHAnsi" w:hAnsiTheme="minorHAnsi" w:cstheme="minorHAnsi"/>
          <w:sz w:val="22"/>
          <w:szCs w:val="22"/>
          <w:lang w:val="es-MX"/>
        </w:rPr>
        <w:t>, cualquier otro acuerdo que tenga como fin obtener una ventaja sobre los demás licitantes</w:t>
      </w:r>
      <w:r w:rsidRPr="00550AB3">
        <w:rPr>
          <w:rFonts w:asciiTheme="minorHAnsi" w:hAnsiTheme="minorHAnsi" w:cstheme="minorHAnsi"/>
          <w:sz w:val="22"/>
          <w:szCs w:val="22"/>
        </w:rPr>
        <w:t>.</w:t>
      </w:r>
    </w:p>
    <w:p w:rsidR="009840D0" w:rsidRPr="00550AB3" w:rsidRDefault="009840D0" w:rsidP="00F40EB7">
      <w:pPr>
        <w:tabs>
          <w:tab w:val="left" w:pos="567"/>
        </w:tabs>
        <w:ind w:left="567" w:hanging="567"/>
        <w:jc w:val="both"/>
        <w:rPr>
          <w:rFonts w:asciiTheme="minorHAnsi" w:hAnsiTheme="minorHAnsi" w:cstheme="minorHAnsi"/>
          <w:sz w:val="22"/>
          <w:szCs w:val="22"/>
        </w:rPr>
      </w:pPr>
    </w:p>
    <w:p w:rsidR="009840D0" w:rsidRPr="00550AB3" w:rsidRDefault="009840D0" w:rsidP="007777E2">
      <w:pPr>
        <w:numPr>
          <w:ilvl w:val="0"/>
          <w:numId w:val="7"/>
        </w:numPr>
        <w:tabs>
          <w:tab w:val="left" w:pos="567"/>
        </w:tabs>
        <w:ind w:left="567" w:hanging="567"/>
        <w:jc w:val="both"/>
        <w:rPr>
          <w:rFonts w:asciiTheme="minorHAnsi" w:hAnsiTheme="minorHAnsi" w:cstheme="minorHAnsi"/>
          <w:sz w:val="22"/>
          <w:szCs w:val="22"/>
        </w:rPr>
      </w:pPr>
      <w:r w:rsidRPr="00550AB3">
        <w:rPr>
          <w:rFonts w:asciiTheme="minorHAnsi" w:hAnsiTheme="minorHAnsi" w:cstheme="minorHAnsi"/>
          <w:sz w:val="22"/>
          <w:szCs w:val="22"/>
        </w:rPr>
        <w:t>Cuando incurran en cualquier violación a las disposiciones de la LAASSP, a su Reglamento o a cualquier otro ordenamiento legal o normativo vinculado con este procedimiento.</w:t>
      </w:r>
    </w:p>
    <w:p w:rsidR="009840D0" w:rsidRPr="00550AB3" w:rsidRDefault="009840D0" w:rsidP="00F40EB7">
      <w:pPr>
        <w:pStyle w:val="Prrafodelista1"/>
        <w:tabs>
          <w:tab w:val="left" w:pos="567"/>
        </w:tabs>
        <w:ind w:left="567" w:hanging="567"/>
        <w:rPr>
          <w:rFonts w:asciiTheme="minorHAnsi" w:hAnsiTheme="minorHAnsi" w:cstheme="minorHAnsi"/>
          <w:sz w:val="22"/>
          <w:szCs w:val="22"/>
        </w:rPr>
      </w:pPr>
    </w:p>
    <w:p w:rsidR="009840D0" w:rsidRPr="00550AB3" w:rsidRDefault="007A71C9" w:rsidP="007777E2">
      <w:pPr>
        <w:numPr>
          <w:ilvl w:val="0"/>
          <w:numId w:val="7"/>
        </w:numPr>
        <w:tabs>
          <w:tab w:val="left" w:pos="567"/>
        </w:tabs>
        <w:ind w:left="567" w:hanging="567"/>
        <w:jc w:val="both"/>
        <w:rPr>
          <w:rFonts w:asciiTheme="minorHAnsi" w:hAnsiTheme="minorHAnsi" w:cstheme="minorHAnsi"/>
          <w:sz w:val="22"/>
          <w:szCs w:val="22"/>
        </w:rPr>
      </w:pPr>
      <w:r w:rsidRPr="00550AB3">
        <w:rPr>
          <w:rFonts w:asciiTheme="minorHAnsi" w:hAnsiTheme="minorHAnsi" w:cstheme="minorHAnsi"/>
          <w:sz w:val="22"/>
          <w:szCs w:val="22"/>
        </w:rPr>
        <w:t>Cuando no exista correspondencia en los datos asentados en su propuesta técnica-económica</w:t>
      </w:r>
      <w:r w:rsidR="006D3AFC" w:rsidRPr="00550AB3">
        <w:rPr>
          <w:rFonts w:asciiTheme="minorHAnsi" w:hAnsiTheme="minorHAnsi" w:cstheme="minorHAnsi"/>
          <w:sz w:val="22"/>
          <w:szCs w:val="22"/>
        </w:rPr>
        <w:t xml:space="preserve">, </w:t>
      </w:r>
      <w:r w:rsidRPr="00550AB3">
        <w:rPr>
          <w:rFonts w:asciiTheme="minorHAnsi" w:hAnsiTheme="minorHAnsi" w:cstheme="minorHAnsi"/>
          <w:sz w:val="22"/>
          <w:szCs w:val="22"/>
        </w:rPr>
        <w:t>entre los documentos presentados por el licitante y los documentos solicitados en el numeral 3.1 CALIDAD.</w:t>
      </w:r>
    </w:p>
    <w:p w:rsidR="009840D0" w:rsidRPr="00550AB3" w:rsidRDefault="009840D0" w:rsidP="00F40EB7">
      <w:pPr>
        <w:pStyle w:val="Prrafodelista1"/>
        <w:tabs>
          <w:tab w:val="left" w:pos="567"/>
        </w:tabs>
        <w:ind w:left="567" w:hanging="567"/>
        <w:rPr>
          <w:rFonts w:asciiTheme="minorHAnsi" w:hAnsiTheme="minorHAnsi" w:cstheme="minorHAnsi"/>
          <w:sz w:val="22"/>
          <w:szCs w:val="22"/>
        </w:rPr>
      </w:pPr>
    </w:p>
    <w:p w:rsidR="00B80411" w:rsidRPr="00550AB3" w:rsidRDefault="008B28BB" w:rsidP="00B80411">
      <w:pPr>
        <w:numPr>
          <w:ilvl w:val="0"/>
          <w:numId w:val="7"/>
        </w:numPr>
        <w:tabs>
          <w:tab w:val="left" w:pos="567"/>
        </w:tabs>
        <w:ind w:left="567" w:hanging="567"/>
        <w:jc w:val="both"/>
        <w:rPr>
          <w:rFonts w:asciiTheme="minorHAnsi" w:hAnsiTheme="minorHAnsi" w:cstheme="minorHAnsi"/>
          <w:sz w:val="22"/>
          <w:szCs w:val="22"/>
        </w:rPr>
      </w:pPr>
      <w:r>
        <w:rPr>
          <w:rFonts w:asciiTheme="minorHAnsi" w:hAnsiTheme="minorHAnsi" w:cstheme="minorHAnsi"/>
          <w:sz w:val="22"/>
          <w:szCs w:val="22"/>
        </w:rPr>
        <w:t xml:space="preserve">Se desechará algún Lote y los Renglones que lo integren, cuando la oferta económica del licitante </w:t>
      </w:r>
      <w:r w:rsidR="00B80411" w:rsidRPr="00550AB3">
        <w:rPr>
          <w:rFonts w:asciiTheme="minorHAnsi" w:hAnsiTheme="minorHAnsi" w:cstheme="minorHAnsi"/>
          <w:sz w:val="22"/>
          <w:szCs w:val="22"/>
        </w:rPr>
        <w:t xml:space="preserve">rebase el techo presupuestal autorizado para </w:t>
      </w:r>
      <w:r w:rsidR="00073E16">
        <w:rPr>
          <w:rFonts w:asciiTheme="minorHAnsi" w:hAnsiTheme="minorHAnsi" w:cstheme="minorHAnsi"/>
          <w:sz w:val="22"/>
          <w:szCs w:val="22"/>
        </w:rPr>
        <w:t>la adquisición de los bienes solicitados en e</w:t>
      </w:r>
      <w:r>
        <w:rPr>
          <w:rFonts w:asciiTheme="minorHAnsi" w:hAnsiTheme="minorHAnsi" w:cstheme="minorHAnsi"/>
          <w:sz w:val="22"/>
          <w:szCs w:val="22"/>
        </w:rPr>
        <w:t>se Lote y Renglones que lo integran.</w:t>
      </w:r>
    </w:p>
    <w:p w:rsidR="00B80411" w:rsidRPr="00550AB3" w:rsidRDefault="00B80411" w:rsidP="00B80411">
      <w:pPr>
        <w:ind w:left="708"/>
        <w:rPr>
          <w:rFonts w:asciiTheme="minorHAnsi" w:hAnsiTheme="minorHAnsi" w:cstheme="minorHAnsi"/>
          <w:sz w:val="22"/>
          <w:szCs w:val="22"/>
        </w:rPr>
      </w:pPr>
    </w:p>
    <w:p w:rsidR="00B80411" w:rsidRPr="00550AB3" w:rsidRDefault="00B80411" w:rsidP="00B80411">
      <w:pPr>
        <w:numPr>
          <w:ilvl w:val="0"/>
          <w:numId w:val="7"/>
        </w:numPr>
        <w:ind w:left="567" w:hanging="567"/>
        <w:rPr>
          <w:rFonts w:asciiTheme="minorHAnsi" w:hAnsiTheme="minorHAnsi" w:cstheme="minorHAnsi"/>
          <w:sz w:val="22"/>
          <w:szCs w:val="22"/>
        </w:rPr>
      </w:pPr>
      <w:r w:rsidRPr="00550AB3">
        <w:rPr>
          <w:rFonts w:asciiTheme="minorHAnsi" w:hAnsiTheme="minorHAnsi" w:cstheme="minorHAnsi"/>
          <w:sz w:val="22"/>
          <w:szCs w:val="22"/>
        </w:rPr>
        <w:t>Cuando proporcionen información o documentación falsa y/o alterada.</w:t>
      </w:r>
    </w:p>
    <w:p w:rsidR="00B80411" w:rsidRPr="00550AB3" w:rsidRDefault="00B80411" w:rsidP="00B80411">
      <w:pPr>
        <w:tabs>
          <w:tab w:val="left" w:pos="567"/>
        </w:tabs>
        <w:ind w:left="567" w:hanging="567"/>
        <w:jc w:val="both"/>
        <w:rPr>
          <w:rFonts w:asciiTheme="minorHAnsi" w:hAnsiTheme="minorHAnsi" w:cstheme="minorHAnsi"/>
          <w:sz w:val="22"/>
          <w:szCs w:val="22"/>
        </w:rPr>
      </w:pPr>
    </w:p>
    <w:p w:rsidR="00B80411" w:rsidRPr="00550AB3" w:rsidRDefault="00B80411" w:rsidP="00B80411">
      <w:pPr>
        <w:numPr>
          <w:ilvl w:val="0"/>
          <w:numId w:val="7"/>
        </w:numPr>
        <w:tabs>
          <w:tab w:val="left" w:pos="567"/>
        </w:tabs>
        <w:suppressAutoHyphens w:val="0"/>
        <w:ind w:left="567" w:hanging="567"/>
        <w:jc w:val="both"/>
        <w:rPr>
          <w:rFonts w:asciiTheme="minorHAnsi" w:hAnsiTheme="minorHAnsi" w:cstheme="minorHAnsi"/>
          <w:sz w:val="22"/>
          <w:szCs w:val="22"/>
        </w:rPr>
      </w:pPr>
      <w:r w:rsidRPr="00550AB3">
        <w:rPr>
          <w:rFonts w:asciiTheme="minorHAnsi" w:hAnsiTheme="minorHAnsi" w:cstheme="minorHAnsi"/>
          <w:sz w:val="22"/>
          <w:szCs w:val="22"/>
        </w:rPr>
        <w:t>Cuando la información contenida en los anexos resulte incompleta o incongruente respecto a las especificaciones ofertadas en la propuesta técnica.</w:t>
      </w:r>
    </w:p>
    <w:p w:rsidR="00B80411" w:rsidRPr="00550AB3" w:rsidRDefault="00B80411" w:rsidP="00B80411">
      <w:pPr>
        <w:tabs>
          <w:tab w:val="num" w:pos="720"/>
        </w:tabs>
        <w:suppressAutoHyphens w:val="0"/>
        <w:ind w:left="567" w:hanging="567"/>
        <w:jc w:val="both"/>
        <w:rPr>
          <w:rFonts w:asciiTheme="minorHAnsi" w:hAnsiTheme="minorHAnsi" w:cstheme="minorHAnsi"/>
          <w:sz w:val="22"/>
          <w:szCs w:val="22"/>
          <w:lang w:eastAsia="es-ES"/>
        </w:rPr>
      </w:pPr>
    </w:p>
    <w:p w:rsidR="00B80411" w:rsidRPr="00550AB3" w:rsidRDefault="00B80411" w:rsidP="00B80411">
      <w:pPr>
        <w:numPr>
          <w:ilvl w:val="0"/>
          <w:numId w:val="7"/>
        </w:numPr>
        <w:tabs>
          <w:tab w:val="num" w:pos="-207"/>
          <w:tab w:val="left" w:pos="567"/>
        </w:tabs>
        <w:suppressAutoHyphens w:val="0"/>
        <w:ind w:left="567" w:right="-52" w:hanging="567"/>
        <w:jc w:val="both"/>
        <w:rPr>
          <w:rFonts w:asciiTheme="minorHAnsi" w:hAnsiTheme="minorHAnsi" w:cstheme="minorHAnsi"/>
          <w:sz w:val="22"/>
          <w:szCs w:val="22"/>
        </w:rPr>
      </w:pPr>
      <w:r w:rsidRPr="00550AB3">
        <w:rPr>
          <w:rFonts w:asciiTheme="minorHAnsi" w:hAnsiTheme="minorHAnsi" w:cstheme="minorHAnsi"/>
          <w:sz w:val="22"/>
          <w:szCs w:val="22"/>
        </w:rPr>
        <w:t>Cuando la oferta económica tenga un costo desproporcionado con respecto al costo de producción o los establecidos en el mercado nacional.</w:t>
      </w:r>
    </w:p>
    <w:p w:rsidR="00B80411" w:rsidRPr="00550AB3" w:rsidRDefault="00B80411" w:rsidP="00B80411">
      <w:pPr>
        <w:tabs>
          <w:tab w:val="left" w:pos="567"/>
        </w:tabs>
        <w:ind w:left="567" w:hanging="567"/>
        <w:jc w:val="both"/>
        <w:rPr>
          <w:rFonts w:asciiTheme="minorHAnsi" w:hAnsiTheme="minorHAnsi" w:cstheme="minorHAnsi"/>
          <w:sz w:val="22"/>
          <w:szCs w:val="22"/>
        </w:rPr>
      </w:pPr>
    </w:p>
    <w:p w:rsidR="00C06BD7" w:rsidRPr="00C06BD7" w:rsidRDefault="00C06BD7" w:rsidP="00C06BD7">
      <w:pPr>
        <w:numPr>
          <w:ilvl w:val="0"/>
          <w:numId w:val="7"/>
        </w:numPr>
        <w:tabs>
          <w:tab w:val="left" w:pos="567"/>
        </w:tabs>
        <w:ind w:left="567" w:right="-52" w:hanging="567"/>
        <w:jc w:val="both"/>
        <w:rPr>
          <w:rFonts w:asciiTheme="minorHAnsi" w:hAnsiTheme="minorHAnsi" w:cstheme="minorHAnsi"/>
          <w:sz w:val="22"/>
          <w:szCs w:val="22"/>
          <w:lang w:val="es-ES_tradnl"/>
        </w:rPr>
      </w:pPr>
      <w:r w:rsidRPr="00C06BD7">
        <w:rPr>
          <w:rFonts w:asciiTheme="minorHAnsi" w:hAnsiTheme="minorHAnsi" w:cstheme="minorHAnsi"/>
          <w:sz w:val="22"/>
          <w:szCs w:val="22"/>
        </w:rPr>
        <w:t>Los que incurran en prácticas monopólicas absolutas de conformidad con lo señalado en el artículo 53 de la Ley Federal de Competencia Económica y sus correlativos de su Reglamento, o bien, en prácticas monopólicas relativas, de conformidad con el artículo 54 de la Ley antes mencionada y sus correlativos de su Reglamento.</w:t>
      </w:r>
    </w:p>
    <w:p w:rsidR="00B80411" w:rsidRPr="00550AB3" w:rsidRDefault="00B80411" w:rsidP="00B80411">
      <w:pPr>
        <w:ind w:left="141"/>
        <w:rPr>
          <w:rFonts w:asciiTheme="minorHAnsi" w:hAnsiTheme="minorHAnsi" w:cstheme="minorHAnsi"/>
          <w:sz w:val="22"/>
          <w:szCs w:val="22"/>
          <w:lang w:val="es-ES_tradnl"/>
        </w:rPr>
      </w:pPr>
    </w:p>
    <w:p w:rsidR="00B80411" w:rsidRPr="00550AB3" w:rsidRDefault="00B80411" w:rsidP="00B80411">
      <w:pPr>
        <w:numPr>
          <w:ilvl w:val="0"/>
          <w:numId w:val="7"/>
        </w:numPr>
        <w:tabs>
          <w:tab w:val="left" w:pos="567"/>
        </w:tabs>
        <w:ind w:left="567" w:right="-52" w:hanging="567"/>
        <w:jc w:val="both"/>
        <w:rPr>
          <w:rFonts w:asciiTheme="minorHAnsi" w:hAnsiTheme="minorHAnsi" w:cstheme="minorHAnsi"/>
          <w:b/>
          <w:bCs/>
          <w:sz w:val="22"/>
          <w:szCs w:val="22"/>
        </w:rPr>
      </w:pPr>
      <w:r w:rsidRPr="00550AB3">
        <w:rPr>
          <w:rFonts w:asciiTheme="minorHAnsi" w:hAnsiTheme="minorHAnsi" w:cstheme="minorHAnsi"/>
          <w:sz w:val="22"/>
          <w:szCs w:val="22"/>
          <w:lang w:val="es-ES_tradnl"/>
        </w:rPr>
        <w:t xml:space="preserve">Cuando el licitante no haya ofertado la totalidad de los bienes solicitados en el Lote y Renglones que lo integran, y por los cuales participe el </w:t>
      </w:r>
      <w:r w:rsidR="008B28BB" w:rsidRPr="00550AB3">
        <w:rPr>
          <w:rFonts w:asciiTheme="minorHAnsi" w:hAnsiTheme="minorHAnsi" w:cstheme="minorHAnsi"/>
          <w:sz w:val="22"/>
          <w:szCs w:val="22"/>
          <w:lang w:val="es-ES_tradnl"/>
        </w:rPr>
        <w:t>licitante, y</w:t>
      </w:r>
      <w:r w:rsidRPr="00550AB3">
        <w:rPr>
          <w:rFonts w:asciiTheme="minorHAnsi" w:hAnsiTheme="minorHAnsi" w:cstheme="minorHAnsi"/>
          <w:sz w:val="22"/>
          <w:szCs w:val="22"/>
          <w:lang w:val="es-ES_tradnl"/>
        </w:rPr>
        <w:t xml:space="preserve">/o que la oferta técnica no cumpla con cualquiera de los requerimientos y cantidades solicitadas en el </w:t>
      </w:r>
      <w:r w:rsidRPr="00550AB3">
        <w:rPr>
          <w:rFonts w:asciiTheme="minorHAnsi" w:hAnsiTheme="minorHAnsi" w:cstheme="minorHAnsi"/>
          <w:b/>
          <w:color w:val="0000FF"/>
          <w:sz w:val="22"/>
          <w:szCs w:val="22"/>
          <w:lang w:val="es-ES_tradnl"/>
        </w:rPr>
        <w:t>Anexo Número 03 (tres) del Requerimiento con Descripción Amplia y Detallada</w:t>
      </w:r>
      <w:r w:rsidRPr="00550AB3">
        <w:rPr>
          <w:rFonts w:asciiTheme="minorHAnsi" w:hAnsiTheme="minorHAnsi" w:cstheme="minorHAnsi"/>
          <w:b/>
          <w:bCs/>
          <w:color w:val="0000FF"/>
          <w:sz w:val="22"/>
          <w:szCs w:val="22"/>
          <w:lang w:val="es-ES_tradnl"/>
        </w:rPr>
        <w:t xml:space="preserve">, </w:t>
      </w:r>
      <w:r w:rsidRPr="00550AB3">
        <w:rPr>
          <w:rFonts w:asciiTheme="minorHAnsi" w:hAnsiTheme="minorHAnsi" w:cstheme="minorHAnsi"/>
          <w:bCs/>
          <w:sz w:val="22"/>
          <w:szCs w:val="22"/>
          <w:lang w:val="es-ES_tradnl"/>
        </w:rPr>
        <w:t>de</w:t>
      </w:r>
      <w:r w:rsidRPr="00550AB3">
        <w:rPr>
          <w:rFonts w:asciiTheme="minorHAnsi" w:hAnsiTheme="minorHAnsi" w:cstheme="minorHAnsi"/>
          <w:sz w:val="22"/>
          <w:szCs w:val="22"/>
          <w:lang w:val="es-ES_tradnl"/>
        </w:rPr>
        <w:t xml:space="preserve"> estas Bases.</w:t>
      </w:r>
    </w:p>
    <w:p w:rsidR="00B80411" w:rsidRPr="00550AB3" w:rsidRDefault="00B80411" w:rsidP="00B80411">
      <w:pPr>
        <w:ind w:left="567" w:hanging="567"/>
        <w:rPr>
          <w:rFonts w:asciiTheme="minorHAnsi" w:hAnsiTheme="minorHAnsi" w:cstheme="minorHAnsi"/>
          <w:sz w:val="22"/>
          <w:szCs w:val="22"/>
          <w:lang w:val="es-ES_tradnl"/>
        </w:rPr>
      </w:pPr>
    </w:p>
    <w:p w:rsidR="00B80411" w:rsidRPr="00550AB3" w:rsidRDefault="00B80411" w:rsidP="00B80411">
      <w:pPr>
        <w:numPr>
          <w:ilvl w:val="0"/>
          <w:numId w:val="7"/>
        </w:numPr>
        <w:tabs>
          <w:tab w:val="left" w:pos="567"/>
        </w:tabs>
        <w:ind w:left="567" w:right="-52" w:hanging="567"/>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 xml:space="preserve">Cuando en sus propuestas presentadas, el licitante no se ajuste a las condiciones requeridas por </w:t>
      </w:r>
      <w:r w:rsidRPr="00550AB3">
        <w:rPr>
          <w:rFonts w:asciiTheme="minorHAnsi" w:hAnsiTheme="minorHAnsi" w:cstheme="minorHAnsi"/>
          <w:sz w:val="22"/>
          <w:szCs w:val="22"/>
        </w:rPr>
        <w:t xml:space="preserve">los Servicios de Salud de Zacatecas, </w:t>
      </w:r>
      <w:r w:rsidRPr="00550AB3">
        <w:rPr>
          <w:rFonts w:asciiTheme="minorHAnsi" w:hAnsiTheme="minorHAnsi" w:cstheme="minorHAnsi"/>
          <w:sz w:val="22"/>
          <w:szCs w:val="22"/>
          <w:lang w:val="es-ES_tradnl"/>
        </w:rPr>
        <w:t>relativas a</w:t>
      </w:r>
      <w:r w:rsidR="008742A4" w:rsidRPr="00550AB3">
        <w:rPr>
          <w:rFonts w:asciiTheme="minorHAnsi" w:hAnsiTheme="minorHAnsi" w:cstheme="minorHAnsi"/>
          <w:sz w:val="22"/>
          <w:szCs w:val="22"/>
          <w:lang w:val="es-ES_tradnl"/>
        </w:rPr>
        <w:t xml:space="preserve">l diseño, confección, tallas y valores de las telas y calzado, al </w:t>
      </w:r>
      <w:r w:rsidRPr="00550AB3">
        <w:rPr>
          <w:rFonts w:asciiTheme="minorHAnsi" w:hAnsiTheme="minorHAnsi" w:cstheme="minorHAnsi"/>
          <w:sz w:val="22"/>
          <w:szCs w:val="22"/>
          <w:lang w:val="es-ES_tradnl"/>
        </w:rPr>
        <w:t xml:space="preserve">plazo y lugar de entrega de los bienes </w:t>
      </w:r>
      <w:r w:rsidR="008742A4" w:rsidRPr="00550AB3">
        <w:rPr>
          <w:rFonts w:asciiTheme="minorHAnsi" w:hAnsiTheme="minorHAnsi" w:cstheme="minorHAnsi"/>
          <w:sz w:val="22"/>
          <w:szCs w:val="22"/>
          <w:lang w:val="es-ES_tradnl"/>
        </w:rPr>
        <w:t>adjudicados.</w:t>
      </w:r>
    </w:p>
    <w:p w:rsidR="00B80411" w:rsidRPr="00550AB3" w:rsidRDefault="00B80411" w:rsidP="00B80411">
      <w:pPr>
        <w:ind w:left="708"/>
        <w:rPr>
          <w:rFonts w:asciiTheme="minorHAnsi" w:hAnsiTheme="minorHAnsi" w:cstheme="minorHAnsi"/>
          <w:sz w:val="22"/>
          <w:szCs w:val="22"/>
          <w:lang w:val="es-ES_tradnl"/>
        </w:rPr>
      </w:pPr>
    </w:p>
    <w:p w:rsidR="00B80411" w:rsidRPr="00550AB3" w:rsidRDefault="00B80411" w:rsidP="00B80411">
      <w:pPr>
        <w:numPr>
          <w:ilvl w:val="0"/>
          <w:numId w:val="7"/>
        </w:numPr>
        <w:tabs>
          <w:tab w:val="num" w:pos="567"/>
          <w:tab w:val="num" w:pos="720"/>
        </w:tabs>
        <w:suppressAutoHyphens w:val="0"/>
        <w:spacing w:after="120"/>
        <w:ind w:left="567" w:hanging="567"/>
        <w:jc w:val="both"/>
        <w:rPr>
          <w:rFonts w:asciiTheme="minorHAnsi" w:hAnsiTheme="minorHAnsi" w:cstheme="minorHAnsi"/>
          <w:b/>
          <w:bCs/>
          <w:sz w:val="22"/>
          <w:szCs w:val="22"/>
          <w:lang w:eastAsia="es-ES"/>
        </w:rPr>
      </w:pPr>
      <w:r w:rsidRPr="00550AB3">
        <w:rPr>
          <w:rFonts w:asciiTheme="minorHAnsi" w:hAnsiTheme="minorHAnsi" w:cstheme="minorHAnsi"/>
          <w:sz w:val="22"/>
          <w:szCs w:val="22"/>
          <w:lang w:eastAsia="es-ES"/>
        </w:rPr>
        <w:t>Cuando el licitante se encuentre en alguno de los supuestos establecidos en los artículos 50 y 60 de la Ley de Adquisiciones, Arrendamientos y Servicios del sector Público (LAASSP).</w:t>
      </w:r>
    </w:p>
    <w:p w:rsidR="00814DCA" w:rsidRPr="00550AB3" w:rsidRDefault="00814DCA" w:rsidP="00CB288B">
      <w:pPr>
        <w:tabs>
          <w:tab w:val="left" w:pos="567"/>
        </w:tabs>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sz w:val="22"/>
          <w:szCs w:val="22"/>
        </w:rPr>
      </w:pPr>
    </w:p>
    <w:p w:rsidR="009840D0" w:rsidRPr="00550AB3" w:rsidRDefault="009840D0" w:rsidP="00171377">
      <w:pPr>
        <w:jc w:val="both"/>
        <w:rPr>
          <w:rFonts w:asciiTheme="minorHAnsi" w:hAnsiTheme="minorHAnsi" w:cstheme="minorHAnsi"/>
          <w:b/>
          <w:sz w:val="22"/>
          <w:szCs w:val="22"/>
        </w:rPr>
      </w:pPr>
      <w:r w:rsidRPr="00550AB3">
        <w:rPr>
          <w:rFonts w:asciiTheme="minorHAnsi" w:hAnsiTheme="minorHAnsi" w:cstheme="minorHAnsi"/>
          <w:b/>
          <w:sz w:val="22"/>
          <w:szCs w:val="22"/>
        </w:rPr>
        <w:t>1</w:t>
      </w:r>
      <w:r w:rsidR="00F71AC0" w:rsidRPr="00550AB3">
        <w:rPr>
          <w:rFonts w:asciiTheme="minorHAnsi" w:hAnsiTheme="minorHAnsi" w:cstheme="minorHAnsi"/>
          <w:b/>
          <w:sz w:val="22"/>
          <w:szCs w:val="22"/>
        </w:rPr>
        <w:t>0</w:t>
      </w:r>
      <w:r w:rsidRPr="00550AB3">
        <w:rPr>
          <w:rFonts w:asciiTheme="minorHAnsi" w:hAnsiTheme="minorHAnsi" w:cstheme="minorHAnsi"/>
          <w:b/>
          <w:sz w:val="22"/>
          <w:szCs w:val="22"/>
        </w:rPr>
        <w:t>.- PLAZO, LUGAR, CONDICIONES DE ENTREGA Y CANJE.</w:t>
      </w:r>
      <w:r w:rsidR="00205667" w:rsidRPr="00550AB3">
        <w:rPr>
          <w:rFonts w:asciiTheme="minorHAnsi" w:hAnsiTheme="minorHAnsi" w:cstheme="minorHAnsi"/>
          <w:b/>
          <w:sz w:val="22"/>
          <w:szCs w:val="22"/>
        </w:rPr>
        <w:t xml:space="preserve"> </w:t>
      </w:r>
    </w:p>
    <w:p w:rsidR="009840D0" w:rsidRPr="00550AB3" w:rsidRDefault="009840D0" w:rsidP="00171377">
      <w:pPr>
        <w:tabs>
          <w:tab w:val="left" w:pos="-284"/>
          <w:tab w:val="left" w:pos="9498"/>
        </w:tabs>
        <w:jc w:val="both"/>
        <w:rPr>
          <w:rFonts w:asciiTheme="minorHAnsi" w:hAnsiTheme="minorHAnsi" w:cstheme="minorHAnsi"/>
          <w:sz w:val="22"/>
          <w:szCs w:val="22"/>
        </w:rPr>
      </w:pPr>
    </w:p>
    <w:p w:rsidR="009840D0" w:rsidRPr="00550AB3" w:rsidRDefault="009840D0" w:rsidP="00171377">
      <w:pPr>
        <w:rPr>
          <w:rFonts w:asciiTheme="minorHAnsi" w:hAnsiTheme="minorHAnsi" w:cstheme="minorHAnsi"/>
          <w:b/>
          <w:sz w:val="22"/>
          <w:szCs w:val="22"/>
        </w:rPr>
      </w:pPr>
      <w:r w:rsidRPr="00550AB3">
        <w:rPr>
          <w:rFonts w:asciiTheme="minorHAnsi" w:hAnsiTheme="minorHAnsi" w:cstheme="minorHAnsi"/>
          <w:b/>
          <w:sz w:val="22"/>
          <w:szCs w:val="22"/>
        </w:rPr>
        <w:t>1</w:t>
      </w:r>
      <w:r w:rsidR="00F71AC0" w:rsidRPr="00550AB3">
        <w:rPr>
          <w:rFonts w:asciiTheme="minorHAnsi" w:hAnsiTheme="minorHAnsi" w:cstheme="minorHAnsi"/>
          <w:b/>
          <w:sz w:val="22"/>
          <w:szCs w:val="22"/>
        </w:rPr>
        <w:t>0</w:t>
      </w:r>
      <w:r w:rsidRPr="00550AB3">
        <w:rPr>
          <w:rFonts w:asciiTheme="minorHAnsi" w:hAnsiTheme="minorHAnsi" w:cstheme="minorHAnsi"/>
          <w:b/>
          <w:sz w:val="22"/>
          <w:szCs w:val="22"/>
        </w:rPr>
        <w:t>.1.- PLAZO Y LUGAR DE ENTREGA:</w:t>
      </w:r>
    </w:p>
    <w:p w:rsidR="009840D0" w:rsidRPr="00550AB3" w:rsidRDefault="009840D0" w:rsidP="00171377">
      <w:pPr>
        <w:tabs>
          <w:tab w:val="left" w:pos="-284"/>
          <w:tab w:val="left" w:pos="9498"/>
        </w:tabs>
        <w:jc w:val="both"/>
        <w:rPr>
          <w:rFonts w:asciiTheme="minorHAnsi" w:hAnsiTheme="minorHAnsi" w:cstheme="minorHAnsi"/>
          <w:sz w:val="22"/>
          <w:szCs w:val="22"/>
        </w:rPr>
      </w:pPr>
    </w:p>
    <w:p w:rsidR="007A1AC5" w:rsidRPr="00550AB3" w:rsidRDefault="007A1AC5" w:rsidP="00171377">
      <w:pPr>
        <w:tabs>
          <w:tab w:val="left" w:pos="-284"/>
          <w:tab w:val="left" w:pos="9498"/>
        </w:tabs>
        <w:jc w:val="both"/>
        <w:rPr>
          <w:rFonts w:asciiTheme="minorHAnsi" w:hAnsiTheme="minorHAnsi" w:cstheme="minorHAnsi"/>
          <w:sz w:val="22"/>
          <w:szCs w:val="22"/>
        </w:rPr>
      </w:pPr>
      <w:r w:rsidRPr="00550AB3">
        <w:rPr>
          <w:rFonts w:asciiTheme="minorHAnsi" w:hAnsiTheme="minorHAnsi" w:cstheme="minorHAnsi"/>
          <w:bCs/>
          <w:sz w:val="22"/>
          <w:szCs w:val="22"/>
        </w:rPr>
        <w:t xml:space="preserve">La entrega de los bienes se </w:t>
      </w:r>
      <w:r w:rsidR="008B28BB" w:rsidRPr="00550AB3">
        <w:rPr>
          <w:rFonts w:asciiTheme="minorHAnsi" w:hAnsiTheme="minorHAnsi" w:cstheme="minorHAnsi"/>
          <w:bCs/>
          <w:sz w:val="22"/>
          <w:szCs w:val="22"/>
        </w:rPr>
        <w:t>realizará</w:t>
      </w:r>
      <w:r w:rsidRPr="00550AB3">
        <w:rPr>
          <w:rFonts w:asciiTheme="minorHAnsi" w:hAnsiTheme="minorHAnsi" w:cstheme="minorHAnsi"/>
          <w:bCs/>
          <w:sz w:val="22"/>
          <w:szCs w:val="22"/>
        </w:rPr>
        <w:t xml:space="preserve"> en </w:t>
      </w:r>
      <w:r w:rsidR="006D3AFC" w:rsidRPr="00550AB3">
        <w:rPr>
          <w:rFonts w:asciiTheme="minorHAnsi" w:hAnsiTheme="minorHAnsi" w:cstheme="minorHAnsi"/>
          <w:bCs/>
          <w:sz w:val="22"/>
          <w:szCs w:val="22"/>
        </w:rPr>
        <w:t>el lugar, domicilio</w:t>
      </w:r>
      <w:r w:rsidR="001A4A83" w:rsidRPr="00550AB3">
        <w:rPr>
          <w:rFonts w:asciiTheme="minorHAnsi" w:hAnsiTheme="minorHAnsi" w:cstheme="minorHAnsi"/>
          <w:bCs/>
          <w:sz w:val="22"/>
          <w:szCs w:val="22"/>
        </w:rPr>
        <w:t xml:space="preserve">, </w:t>
      </w:r>
      <w:r w:rsidR="006D3AFC" w:rsidRPr="00550AB3">
        <w:rPr>
          <w:rFonts w:asciiTheme="minorHAnsi" w:hAnsiTheme="minorHAnsi" w:cstheme="minorHAnsi"/>
          <w:bCs/>
          <w:sz w:val="22"/>
          <w:szCs w:val="22"/>
        </w:rPr>
        <w:t>horarios</w:t>
      </w:r>
      <w:r w:rsidR="001A4A83" w:rsidRPr="00550AB3">
        <w:rPr>
          <w:rFonts w:asciiTheme="minorHAnsi" w:hAnsiTheme="minorHAnsi" w:cstheme="minorHAnsi"/>
          <w:bCs/>
          <w:sz w:val="22"/>
          <w:szCs w:val="22"/>
        </w:rPr>
        <w:t xml:space="preserve"> y plazos</w:t>
      </w:r>
      <w:r w:rsidRPr="00550AB3">
        <w:rPr>
          <w:rFonts w:asciiTheme="minorHAnsi" w:hAnsiTheme="minorHAnsi" w:cstheme="minorHAnsi"/>
          <w:bCs/>
          <w:sz w:val="22"/>
          <w:szCs w:val="22"/>
        </w:rPr>
        <w:t xml:space="preserve"> establecidos en el </w:t>
      </w:r>
      <w:r w:rsidRPr="00550AB3">
        <w:rPr>
          <w:rFonts w:asciiTheme="minorHAnsi" w:hAnsiTheme="minorHAnsi" w:cstheme="minorHAnsi"/>
          <w:b/>
          <w:bCs/>
          <w:color w:val="0000FF"/>
          <w:sz w:val="22"/>
          <w:szCs w:val="22"/>
        </w:rPr>
        <w:t xml:space="preserve">Anexo </w:t>
      </w:r>
      <w:r w:rsidR="007B17B8" w:rsidRPr="00550AB3">
        <w:rPr>
          <w:rFonts w:asciiTheme="minorHAnsi" w:hAnsiTheme="minorHAnsi" w:cstheme="minorHAnsi"/>
          <w:b/>
          <w:bCs/>
          <w:color w:val="0000FF"/>
          <w:sz w:val="22"/>
          <w:szCs w:val="22"/>
        </w:rPr>
        <w:t>N</w:t>
      </w:r>
      <w:r w:rsidRPr="00550AB3">
        <w:rPr>
          <w:rFonts w:asciiTheme="minorHAnsi" w:hAnsiTheme="minorHAnsi" w:cstheme="minorHAnsi"/>
          <w:b/>
          <w:bCs/>
          <w:color w:val="0000FF"/>
          <w:sz w:val="22"/>
          <w:szCs w:val="22"/>
        </w:rPr>
        <w:t xml:space="preserve">úmero </w:t>
      </w:r>
      <w:r w:rsidR="007B17B8" w:rsidRPr="00550AB3">
        <w:rPr>
          <w:rFonts w:asciiTheme="minorHAnsi" w:hAnsiTheme="minorHAnsi" w:cstheme="minorHAnsi"/>
          <w:b/>
          <w:bCs/>
          <w:color w:val="0000FF"/>
          <w:sz w:val="22"/>
          <w:szCs w:val="22"/>
        </w:rPr>
        <w:t>0</w:t>
      </w:r>
      <w:r w:rsidRPr="00550AB3">
        <w:rPr>
          <w:rFonts w:asciiTheme="minorHAnsi" w:hAnsiTheme="minorHAnsi" w:cstheme="minorHAnsi"/>
          <w:b/>
          <w:bCs/>
          <w:color w:val="0000FF"/>
          <w:sz w:val="22"/>
          <w:szCs w:val="22"/>
        </w:rPr>
        <w:t>4 (cuatro)</w:t>
      </w:r>
      <w:r w:rsidRPr="00550AB3">
        <w:rPr>
          <w:rFonts w:asciiTheme="minorHAnsi" w:hAnsiTheme="minorHAnsi" w:cstheme="minorHAnsi"/>
          <w:bCs/>
          <w:color w:val="0000FF"/>
          <w:sz w:val="22"/>
          <w:szCs w:val="22"/>
        </w:rPr>
        <w:t>,</w:t>
      </w:r>
      <w:r w:rsidRPr="00550AB3">
        <w:rPr>
          <w:rFonts w:asciiTheme="minorHAnsi" w:hAnsiTheme="minorHAnsi" w:cstheme="minorHAnsi"/>
          <w:bCs/>
          <w:sz w:val="22"/>
          <w:szCs w:val="22"/>
        </w:rPr>
        <w:t xml:space="preserve"> de </w:t>
      </w:r>
      <w:r w:rsidRPr="00550AB3">
        <w:rPr>
          <w:rFonts w:asciiTheme="minorHAnsi" w:hAnsiTheme="minorHAnsi" w:cstheme="minorHAnsi"/>
          <w:sz w:val="22"/>
          <w:szCs w:val="22"/>
        </w:rPr>
        <w:t>la presente convocator</w:t>
      </w:r>
      <w:r w:rsidR="003902F7" w:rsidRPr="00550AB3">
        <w:rPr>
          <w:rFonts w:asciiTheme="minorHAnsi" w:hAnsiTheme="minorHAnsi" w:cstheme="minorHAnsi"/>
          <w:sz w:val="22"/>
          <w:szCs w:val="22"/>
        </w:rPr>
        <w:t>ia, conforme a</w:t>
      </w:r>
      <w:r w:rsidR="00F551F9" w:rsidRPr="00550AB3">
        <w:rPr>
          <w:rFonts w:asciiTheme="minorHAnsi" w:hAnsiTheme="minorHAnsi" w:cstheme="minorHAnsi"/>
          <w:sz w:val="22"/>
          <w:szCs w:val="22"/>
        </w:rPr>
        <w:t>l comunicado oficial o</w:t>
      </w:r>
      <w:r w:rsidR="001A4A83" w:rsidRPr="00550AB3">
        <w:rPr>
          <w:rFonts w:asciiTheme="minorHAnsi" w:hAnsiTheme="minorHAnsi" w:cstheme="minorHAnsi"/>
          <w:sz w:val="22"/>
          <w:szCs w:val="22"/>
        </w:rPr>
        <w:t xml:space="preserve"> pedidos que genere los Servicios de Salud de Zacatecas,</w:t>
      </w:r>
      <w:r w:rsidR="007B17B8" w:rsidRPr="00550AB3">
        <w:rPr>
          <w:rFonts w:asciiTheme="minorHAnsi" w:hAnsiTheme="minorHAnsi" w:cstheme="minorHAnsi"/>
          <w:b/>
          <w:sz w:val="22"/>
          <w:szCs w:val="22"/>
        </w:rPr>
        <w:t xml:space="preserve"> </w:t>
      </w:r>
      <w:r w:rsidR="007B17B8" w:rsidRPr="00550AB3">
        <w:rPr>
          <w:rFonts w:asciiTheme="minorHAnsi" w:hAnsiTheme="minorHAnsi" w:cstheme="minorHAnsi"/>
          <w:b/>
          <w:color w:val="0000FF"/>
          <w:sz w:val="22"/>
          <w:szCs w:val="22"/>
        </w:rPr>
        <w:t>Anexo Nú</w:t>
      </w:r>
      <w:r w:rsidR="001A4A83" w:rsidRPr="00550AB3">
        <w:rPr>
          <w:rFonts w:asciiTheme="minorHAnsi" w:hAnsiTheme="minorHAnsi" w:cstheme="minorHAnsi"/>
          <w:b/>
          <w:color w:val="0000FF"/>
          <w:sz w:val="22"/>
          <w:szCs w:val="22"/>
        </w:rPr>
        <w:t xml:space="preserve">mero </w:t>
      </w:r>
      <w:r w:rsidR="007B17B8" w:rsidRPr="00550AB3">
        <w:rPr>
          <w:rFonts w:asciiTheme="minorHAnsi" w:hAnsiTheme="minorHAnsi" w:cstheme="minorHAnsi"/>
          <w:b/>
          <w:color w:val="0000FF"/>
          <w:sz w:val="22"/>
          <w:szCs w:val="22"/>
        </w:rPr>
        <w:t>0</w:t>
      </w:r>
      <w:r w:rsidR="001A4A83" w:rsidRPr="00550AB3">
        <w:rPr>
          <w:rFonts w:asciiTheme="minorHAnsi" w:hAnsiTheme="minorHAnsi" w:cstheme="minorHAnsi"/>
          <w:b/>
          <w:color w:val="0000FF"/>
          <w:sz w:val="22"/>
          <w:szCs w:val="22"/>
        </w:rPr>
        <w:t>5 (cinco)</w:t>
      </w:r>
      <w:r w:rsidR="003902F7" w:rsidRPr="00550AB3">
        <w:rPr>
          <w:rFonts w:asciiTheme="minorHAnsi" w:hAnsiTheme="minorHAnsi" w:cstheme="minorHAnsi"/>
          <w:b/>
          <w:color w:val="0000FF"/>
          <w:sz w:val="22"/>
          <w:szCs w:val="22"/>
        </w:rPr>
        <w:t>.</w:t>
      </w:r>
    </w:p>
    <w:p w:rsidR="001A4A83" w:rsidRPr="00550AB3" w:rsidRDefault="001A4A83" w:rsidP="00171377">
      <w:pPr>
        <w:tabs>
          <w:tab w:val="left" w:pos="-284"/>
          <w:tab w:val="left" w:pos="9498"/>
        </w:tabs>
        <w:jc w:val="both"/>
        <w:rPr>
          <w:rFonts w:asciiTheme="minorHAnsi" w:hAnsiTheme="minorHAnsi" w:cstheme="minorHAnsi"/>
          <w:sz w:val="22"/>
          <w:szCs w:val="22"/>
        </w:rPr>
      </w:pPr>
    </w:p>
    <w:p w:rsidR="001A4A83" w:rsidRPr="00550AB3" w:rsidRDefault="001A4A83" w:rsidP="00171377">
      <w:pPr>
        <w:tabs>
          <w:tab w:val="left" w:pos="-284"/>
          <w:tab w:val="left" w:pos="9498"/>
        </w:tabs>
        <w:jc w:val="both"/>
        <w:rPr>
          <w:rFonts w:asciiTheme="minorHAnsi" w:hAnsiTheme="minorHAnsi" w:cstheme="minorHAnsi"/>
          <w:sz w:val="22"/>
          <w:szCs w:val="22"/>
        </w:rPr>
      </w:pPr>
      <w:r w:rsidRPr="00550AB3">
        <w:rPr>
          <w:rFonts w:asciiTheme="minorHAnsi" w:hAnsiTheme="minorHAnsi" w:cstheme="minorHAnsi"/>
          <w:sz w:val="22"/>
          <w:szCs w:val="22"/>
        </w:rPr>
        <w:t xml:space="preserve">Los </w:t>
      </w:r>
      <w:r w:rsidR="00025FAE" w:rsidRPr="00550AB3">
        <w:rPr>
          <w:rFonts w:asciiTheme="minorHAnsi" w:hAnsiTheme="minorHAnsi" w:cstheme="minorHAnsi"/>
          <w:sz w:val="22"/>
          <w:szCs w:val="22"/>
        </w:rPr>
        <w:t>cuáles</w:t>
      </w:r>
      <w:r w:rsidRPr="00550AB3">
        <w:rPr>
          <w:rFonts w:asciiTheme="minorHAnsi" w:hAnsiTheme="minorHAnsi" w:cstheme="minorHAnsi"/>
          <w:sz w:val="22"/>
          <w:szCs w:val="22"/>
        </w:rPr>
        <w:t xml:space="preserve"> serán emitidos conforme a los niveles de inventario y a las necesidades de consumo de los Servicios de Salud de Zacatecas</w:t>
      </w:r>
    </w:p>
    <w:p w:rsidR="007A1AC5" w:rsidRPr="00550AB3" w:rsidRDefault="007A1AC5" w:rsidP="00171377">
      <w:pPr>
        <w:tabs>
          <w:tab w:val="left" w:pos="-284"/>
          <w:tab w:val="left" w:pos="9498"/>
        </w:tabs>
        <w:jc w:val="both"/>
        <w:rPr>
          <w:rFonts w:asciiTheme="minorHAnsi" w:hAnsiTheme="minorHAnsi" w:cstheme="minorHAnsi"/>
          <w:bCs/>
          <w:sz w:val="22"/>
          <w:szCs w:val="22"/>
        </w:rPr>
      </w:pPr>
    </w:p>
    <w:p w:rsidR="007A1AC5" w:rsidRPr="00550AB3" w:rsidRDefault="001A4A83" w:rsidP="003902F7">
      <w:pPr>
        <w:tabs>
          <w:tab w:val="left" w:pos="-284"/>
          <w:tab w:val="left" w:pos="9498"/>
        </w:tabs>
        <w:jc w:val="both"/>
        <w:rPr>
          <w:rFonts w:asciiTheme="minorHAnsi" w:hAnsiTheme="minorHAnsi" w:cstheme="minorHAnsi"/>
          <w:sz w:val="22"/>
          <w:szCs w:val="22"/>
        </w:rPr>
      </w:pPr>
      <w:r w:rsidRPr="00550AB3">
        <w:rPr>
          <w:rFonts w:asciiTheme="minorHAnsi" w:hAnsiTheme="minorHAnsi" w:cstheme="minorHAnsi"/>
          <w:sz w:val="22"/>
          <w:szCs w:val="22"/>
        </w:rPr>
        <w:t xml:space="preserve">Los pedidos generados </w:t>
      </w:r>
      <w:r w:rsidR="00EF0397" w:rsidRPr="00550AB3">
        <w:rPr>
          <w:rFonts w:asciiTheme="minorHAnsi" w:hAnsiTheme="minorHAnsi" w:cstheme="minorHAnsi"/>
          <w:sz w:val="22"/>
          <w:szCs w:val="22"/>
        </w:rPr>
        <w:t>podrá</w:t>
      </w:r>
      <w:r w:rsidRPr="00550AB3">
        <w:rPr>
          <w:rFonts w:asciiTheme="minorHAnsi" w:hAnsiTheme="minorHAnsi" w:cstheme="minorHAnsi"/>
          <w:sz w:val="22"/>
          <w:szCs w:val="22"/>
        </w:rPr>
        <w:t xml:space="preserve">n ser comunicados o se harán del conocimiento del licitante adjudicado, </w:t>
      </w:r>
      <w:r w:rsidR="003902F7" w:rsidRPr="00550AB3">
        <w:rPr>
          <w:rFonts w:asciiTheme="minorHAnsi" w:hAnsiTheme="minorHAnsi" w:cstheme="minorHAnsi"/>
          <w:sz w:val="22"/>
          <w:szCs w:val="22"/>
        </w:rPr>
        <w:t>a través de correo electrónico</w:t>
      </w:r>
      <w:r w:rsidR="008742A4" w:rsidRPr="00550AB3">
        <w:rPr>
          <w:rFonts w:asciiTheme="minorHAnsi" w:hAnsiTheme="minorHAnsi" w:cstheme="minorHAnsi"/>
          <w:sz w:val="22"/>
          <w:szCs w:val="22"/>
        </w:rPr>
        <w:t xml:space="preserve"> o </w:t>
      </w:r>
      <w:r w:rsidR="003902F7" w:rsidRPr="00550AB3">
        <w:rPr>
          <w:rFonts w:asciiTheme="minorHAnsi" w:hAnsiTheme="minorHAnsi" w:cstheme="minorHAnsi"/>
          <w:sz w:val="22"/>
          <w:szCs w:val="22"/>
        </w:rPr>
        <w:t>servicio de mensajería especializada, esta comunicación podrá generarse a más tardar el segundo día hábil de emitid</w:t>
      </w:r>
      <w:r w:rsidR="002501F6" w:rsidRPr="00550AB3">
        <w:rPr>
          <w:rFonts w:asciiTheme="minorHAnsi" w:hAnsiTheme="minorHAnsi" w:cstheme="minorHAnsi"/>
          <w:sz w:val="22"/>
          <w:szCs w:val="22"/>
        </w:rPr>
        <w:t>o el pedido</w:t>
      </w:r>
      <w:r w:rsidR="003902F7" w:rsidRPr="00550AB3">
        <w:rPr>
          <w:rFonts w:asciiTheme="minorHAnsi" w:hAnsiTheme="minorHAnsi" w:cstheme="minorHAnsi"/>
          <w:sz w:val="22"/>
          <w:szCs w:val="22"/>
        </w:rPr>
        <w:t xml:space="preserve"> en la inteligencia de que el proveedor deberá entregar el acuse de recibo respectivo, </w:t>
      </w:r>
      <w:r w:rsidR="002501F6" w:rsidRPr="00550AB3">
        <w:rPr>
          <w:rFonts w:asciiTheme="minorHAnsi" w:hAnsiTheme="minorHAnsi" w:cstheme="minorHAnsi"/>
          <w:sz w:val="22"/>
          <w:szCs w:val="22"/>
        </w:rPr>
        <w:t xml:space="preserve">por la misma vía dentro de los </w:t>
      </w:r>
      <w:r w:rsidR="00B0065B">
        <w:rPr>
          <w:rFonts w:asciiTheme="minorHAnsi" w:hAnsiTheme="minorHAnsi" w:cstheme="minorHAnsi"/>
          <w:sz w:val="22"/>
          <w:szCs w:val="22"/>
        </w:rPr>
        <w:t>0</w:t>
      </w:r>
      <w:r w:rsidR="002501F6" w:rsidRPr="00550AB3">
        <w:rPr>
          <w:rFonts w:asciiTheme="minorHAnsi" w:hAnsiTheme="minorHAnsi" w:cstheme="minorHAnsi"/>
          <w:sz w:val="22"/>
          <w:szCs w:val="22"/>
        </w:rPr>
        <w:t>2</w:t>
      </w:r>
      <w:r w:rsidR="00B0065B">
        <w:rPr>
          <w:rFonts w:asciiTheme="minorHAnsi" w:hAnsiTheme="minorHAnsi" w:cstheme="minorHAnsi"/>
          <w:sz w:val="22"/>
          <w:szCs w:val="22"/>
        </w:rPr>
        <w:t xml:space="preserve"> (dos)</w:t>
      </w:r>
      <w:r w:rsidR="003902F7" w:rsidRPr="00550AB3">
        <w:rPr>
          <w:rFonts w:asciiTheme="minorHAnsi" w:hAnsiTheme="minorHAnsi" w:cstheme="minorHAnsi"/>
          <w:sz w:val="22"/>
          <w:szCs w:val="22"/>
        </w:rPr>
        <w:t xml:space="preserve"> días hábiles siguientes al de dicha notificación.</w:t>
      </w:r>
    </w:p>
    <w:p w:rsidR="00FF1874" w:rsidRPr="00550AB3" w:rsidRDefault="00FF1874" w:rsidP="00B96C17">
      <w:pPr>
        <w:jc w:val="both"/>
        <w:rPr>
          <w:rFonts w:asciiTheme="minorHAnsi" w:hAnsiTheme="minorHAnsi" w:cstheme="minorHAnsi"/>
          <w:sz w:val="22"/>
          <w:szCs w:val="22"/>
        </w:rPr>
      </w:pPr>
    </w:p>
    <w:p w:rsidR="00B96C17" w:rsidRPr="00550AB3" w:rsidRDefault="002501F6" w:rsidP="00B96C17">
      <w:pPr>
        <w:jc w:val="both"/>
        <w:rPr>
          <w:rFonts w:asciiTheme="minorHAnsi" w:hAnsiTheme="minorHAnsi" w:cstheme="minorHAnsi"/>
          <w:sz w:val="22"/>
          <w:szCs w:val="22"/>
        </w:rPr>
      </w:pPr>
      <w:r w:rsidRPr="00550AB3">
        <w:rPr>
          <w:rFonts w:asciiTheme="minorHAnsi" w:hAnsiTheme="minorHAnsi" w:cstheme="minorHAnsi"/>
          <w:sz w:val="22"/>
          <w:szCs w:val="22"/>
        </w:rPr>
        <w:t>En caso de que sean cancelado</w:t>
      </w:r>
      <w:r w:rsidR="00B96C17" w:rsidRPr="00550AB3">
        <w:rPr>
          <w:rFonts w:asciiTheme="minorHAnsi" w:hAnsiTheme="minorHAnsi" w:cstheme="minorHAnsi"/>
          <w:sz w:val="22"/>
          <w:szCs w:val="22"/>
        </w:rPr>
        <w:t>s l</w:t>
      </w:r>
      <w:r w:rsidRPr="00550AB3">
        <w:rPr>
          <w:rFonts w:asciiTheme="minorHAnsi" w:hAnsiTheme="minorHAnsi" w:cstheme="minorHAnsi"/>
          <w:sz w:val="22"/>
          <w:szCs w:val="22"/>
        </w:rPr>
        <w:t>os pedidos</w:t>
      </w:r>
      <w:r w:rsidR="00B96C17" w:rsidRPr="00550AB3">
        <w:rPr>
          <w:rFonts w:asciiTheme="minorHAnsi" w:hAnsiTheme="minorHAnsi" w:cstheme="minorHAnsi"/>
          <w:sz w:val="22"/>
          <w:szCs w:val="22"/>
        </w:rPr>
        <w:t xml:space="preserve"> se hará del conocimiento del proveedor, una vez que se hayan cancelado y previo a la entrega de los bienes.</w:t>
      </w:r>
    </w:p>
    <w:p w:rsidR="00B96C17" w:rsidRPr="00550AB3" w:rsidRDefault="00B96C17" w:rsidP="00B96C17">
      <w:pPr>
        <w:jc w:val="both"/>
        <w:rPr>
          <w:rFonts w:asciiTheme="minorHAnsi" w:hAnsiTheme="minorHAnsi" w:cstheme="minorHAnsi"/>
          <w:sz w:val="22"/>
          <w:szCs w:val="22"/>
        </w:rPr>
      </w:pPr>
    </w:p>
    <w:p w:rsidR="002D1845" w:rsidRPr="00550AB3" w:rsidRDefault="007A1AC5" w:rsidP="00171377">
      <w:pPr>
        <w:tabs>
          <w:tab w:val="left" w:pos="-284"/>
          <w:tab w:val="left" w:pos="9498"/>
        </w:tabs>
        <w:jc w:val="both"/>
        <w:rPr>
          <w:rFonts w:asciiTheme="minorHAnsi" w:hAnsiTheme="minorHAnsi" w:cstheme="minorHAnsi"/>
          <w:sz w:val="22"/>
          <w:szCs w:val="22"/>
        </w:rPr>
      </w:pPr>
      <w:r w:rsidRPr="00550AB3">
        <w:rPr>
          <w:rFonts w:asciiTheme="minorHAnsi" w:hAnsiTheme="minorHAnsi" w:cstheme="minorHAnsi"/>
          <w:sz w:val="22"/>
          <w:szCs w:val="22"/>
        </w:rPr>
        <w:t xml:space="preserve">El licitante ganador, podrá entregar los bienes contenidos en </w:t>
      </w:r>
      <w:r w:rsidR="002501F6" w:rsidRPr="00550AB3">
        <w:rPr>
          <w:rFonts w:asciiTheme="minorHAnsi" w:hAnsiTheme="minorHAnsi" w:cstheme="minorHAnsi"/>
          <w:sz w:val="22"/>
          <w:szCs w:val="22"/>
        </w:rPr>
        <w:t>el pedido</w:t>
      </w:r>
      <w:r w:rsidRPr="00550AB3">
        <w:rPr>
          <w:rFonts w:asciiTheme="minorHAnsi" w:hAnsiTheme="minorHAnsi" w:cstheme="minorHAnsi"/>
          <w:sz w:val="22"/>
          <w:szCs w:val="22"/>
        </w:rPr>
        <w:t xml:space="preserve">, antes del vencimiento del plazo establecido para tal efecto, previa conformidad de </w:t>
      </w:r>
      <w:r w:rsidR="002501F6" w:rsidRPr="00550AB3">
        <w:rPr>
          <w:rFonts w:asciiTheme="minorHAnsi" w:hAnsiTheme="minorHAnsi" w:cstheme="minorHAnsi"/>
          <w:sz w:val="22"/>
          <w:szCs w:val="22"/>
        </w:rPr>
        <w:t>los Servicios de Salud de Zacatecas</w:t>
      </w:r>
      <w:r w:rsidRPr="00550AB3">
        <w:rPr>
          <w:rFonts w:asciiTheme="minorHAnsi" w:hAnsiTheme="minorHAnsi" w:cstheme="minorHAnsi"/>
          <w:sz w:val="22"/>
          <w:szCs w:val="22"/>
        </w:rPr>
        <w:t>.</w:t>
      </w:r>
    </w:p>
    <w:p w:rsidR="002501F6" w:rsidRPr="00550AB3" w:rsidRDefault="002501F6" w:rsidP="00171377">
      <w:pPr>
        <w:tabs>
          <w:tab w:val="left" w:pos="-284"/>
          <w:tab w:val="left" w:pos="9498"/>
        </w:tabs>
        <w:jc w:val="both"/>
        <w:rPr>
          <w:rFonts w:asciiTheme="minorHAnsi" w:hAnsiTheme="minorHAnsi" w:cstheme="minorHAnsi"/>
          <w:b/>
          <w:sz w:val="22"/>
          <w:szCs w:val="22"/>
        </w:rPr>
      </w:pPr>
    </w:p>
    <w:p w:rsidR="009840D0" w:rsidRPr="00550AB3" w:rsidRDefault="009840D0" w:rsidP="00171377">
      <w:pPr>
        <w:tabs>
          <w:tab w:val="left" w:pos="-284"/>
          <w:tab w:val="left" w:pos="9498"/>
        </w:tabs>
        <w:jc w:val="both"/>
        <w:rPr>
          <w:rFonts w:asciiTheme="minorHAnsi" w:hAnsiTheme="minorHAnsi" w:cstheme="minorHAnsi"/>
          <w:b/>
          <w:sz w:val="22"/>
          <w:szCs w:val="22"/>
        </w:rPr>
      </w:pPr>
      <w:r w:rsidRPr="00550AB3">
        <w:rPr>
          <w:rFonts w:asciiTheme="minorHAnsi" w:hAnsiTheme="minorHAnsi" w:cstheme="minorHAnsi"/>
          <w:b/>
          <w:sz w:val="22"/>
          <w:szCs w:val="22"/>
        </w:rPr>
        <w:t>1</w:t>
      </w:r>
      <w:r w:rsidR="00F71AC0" w:rsidRPr="00550AB3">
        <w:rPr>
          <w:rFonts w:asciiTheme="minorHAnsi" w:hAnsiTheme="minorHAnsi" w:cstheme="minorHAnsi"/>
          <w:b/>
          <w:sz w:val="22"/>
          <w:szCs w:val="22"/>
        </w:rPr>
        <w:t>0</w:t>
      </w:r>
      <w:r w:rsidRPr="00550AB3">
        <w:rPr>
          <w:rFonts w:asciiTheme="minorHAnsi" w:hAnsiTheme="minorHAnsi" w:cstheme="minorHAnsi"/>
          <w:b/>
          <w:sz w:val="22"/>
          <w:szCs w:val="22"/>
        </w:rPr>
        <w:t>.2.- CONDICIONES DE ENTREGA:</w:t>
      </w:r>
    </w:p>
    <w:p w:rsidR="009840D0" w:rsidRPr="00550AB3" w:rsidRDefault="009840D0" w:rsidP="00B30EE2">
      <w:pPr>
        <w:ind w:right="49"/>
        <w:jc w:val="both"/>
        <w:rPr>
          <w:rFonts w:asciiTheme="minorHAnsi" w:hAnsiTheme="minorHAnsi" w:cstheme="minorHAnsi"/>
          <w:sz w:val="22"/>
          <w:szCs w:val="22"/>
        </w:rPr>
      </w:pPr>
    </w:p>
    <w:p w:rsidR="000A7CD4" w:rsidRDefault="00012552" w:rsidP="00012552">
      <w:pPr>
        <w:jc w:val="both"/>
        <w:rPr>
          <w:rFonts w:asciiTheme="minorHAnsi" w:hAnsiTheme="minorHAnsi" w:cstheme="minorHAnsi"/>
          <w:b/>
          <w:color w:val="0000FF"/>
          <w:sz w:val="22"/>
          <w:szCs w:val="22"/>
        </w:rPr>
      </w:pPr>
      <w:r w:rsidRPr="00FF2944">
        <w:rPr>
          <w:rFonts w:asciiTheme="minorHAnsi" w:hAnsiTheme="minorHAnsi" w:cstheme="minorHAnsi"/>
          <w:b/>
          <w:color w:val="0000FF"/>
          <w:sz w:val="22"/>
          <w:szCs w:val="22"/>
        </w:rPr>
        <w:t xml:space="preserve">El o los proveedores adjudicados, deberá entregar las prendas y el calzado, debidamente ensamblados y etiquetados </w:t>
      </w:r>
      <w:r w:rsidR="000B0314" w:rsidRPr="00FF2944">
        <w:rPr>
          <w:rFonts w:asciiTheme="minorHAnsi" w:hAnsiTheme="minorHAnsi" w:cstheme="minorHAnsi"/>
          <w:b/>
          <w:color w:val="0000FF"/>
          <w:sz w:val="22"/>
          <w:szCs w:val="22"/>
        </w:rPr>
        <w:t>con los datos de cada trabajador</w:t>
      </w:r>
      <w:r w:rsidRPr="00FF2944">
        <w:rPr>
          <w:rFonts w:asciiTheme="minorHAnsi" w:hAnsiTheme="minorHAnsi" w:cstheme="minorHAnsi"/>
          <w:b/>
          <w:color w:val="0000FF"/>
          <w:sz w:val="22"/>
          <w:szCs w:val="22"/>
        </w:rPr>
        <w:t>, integrando paquetes con los uniformes de los trabajadores de cada Centro de Trabajo (Jurisdicciones, Hospitales Generales Hospitales Comunitarios, Oficinas Administrativas, etc.)</w:t>
      </w:r>
      <w:r w:rsidR="003571AB" w:rsidRPr="00FF2944">
        <w:rPr>
          <w:rFonts w:asciiTheme="minorHAnsi" w:hAnsiTheme="minorHAnsi" w:cstheme="minorHAnsi"/>
          <w:b/>
          <w:color w:val="0000FF"/>
          <w:sz w:val="22"/>
          <w:szCs w:val="22"/>
        </w:rPr>
        <w:t>.</w:t>
      </w:r>
    </w:p>
    <w:p w:rsidR="00C868D2" w:rsidRPr="00831992" w:rsidRDefault="00C868D2" w:rsidP="00012552">
      <w:pPr>
        <w:jc w:val="both"/>
        <w:rPr>
          <w:rFonts w:asciiTheme="minorHAnsi" w:hAnsiTheme="minorHAnsi" w:cstheme="minorHAnsi"/>
          <w:b/>
          <w:color w:val="0000FF"/>
          <w:sz w:val="22"/>
          <w:szCs w:val="22"/>
        </w:rPr>
      </w:pPr>
    </w:p>
    <w:p w:rsidR="000A7CD4" w:rsidRPr="00FF2944" w:rsidRDefault="000A7CD4" w:rsidP="000A7CD4">
      <w:pPr>
        <w:jc w:val="both"/>
        <w:rPr>
          <w:rFonts w:asciiTheme="minorHAnsi" w:hAnsiTheme="minorHAnsi" w:cstheme="minorHAnsi"/>
          <w:b/>
          <w:color w:val="0000FF"/>
          <w:sz w:val="22"/>
          <w:szCs w:val="22"/>
        </w:rPr>
      </w:pPr>
      <w:r w:rsidRPr="00FF2944">
        <w:rPr>
          <w:rFonts w:asciiTheme="minorHAnsi" w:hAnsiTheme="minorHAnsi" w:cstheme="minorHAnsi"/>
          <w:b/>
          <w:color w:val="0000FF"/>
          <w:sz w:val="22"/>
          <w:szCs w:val="22"/>
        </w:rPr>
        <w:t xml:space="preserve">Por lo que los Servicios de Salud de Zacatecas, </w:t>
      </w:r>
      <w:r w:rsidR="000B0314" w:rsidRPr="00FF2944">
        <w:rPr>
          <w:rFonts w:asciiTheme="minorHAnsi" w:hAnsiTheme="minorHAnsi" w:cstheme="minorHAnsi"/>
          <w:b/>
          <w:color w:val="0000FF"/>
          <w:sz w:val="22"/>
          <w:szCs w:val="22"/>
        </w:rPr>
        <w:t>entregará</w:t>
      </w:r>
      <w:r w:rsidR="003571AB" w:rsidRPr="00FF2944">
        <w:rPr>
          <w:rFonts w:asciiTheme="minorHAnsi" w:hAnsiTheme="minorHAnsi" w:cstheme="minorHAnsi"/>
          <w:b/>
          <w:color w:val="0000FF"/>
          <w:sz w:val="22"/>
          <w:szCs w:val="22"/>
        </w:rPr>
        <w:t xml:space="preserve"> a los licitantes adjudicados, el Listado de Personal adscrito a cada Centro de Trabajo, para que estos integren los paquetes de vestuario y calzado a entregar por cada </w:t>
      </w:r>
      <w:r w:rsidR="00612B3F" w:rsidRPr="00FF2944">
        <w:rPr>
          <w:rFonts w:asciiTheme="minorHAnsi" w:hAnsiTheme="minorHAnsi" w:cstheme="minorHAnsi"/>
          <w:b/>
          <w:color w:val="0000FF"/>
          <w:sz w:val="22"/>
          <w:szCs w:val="22"/>
        </w:rPr>
        <w:t xml:space="preserve">uno </w:t>
      </w:r>
      <w:r w:rsidR="000B0314" w:rsidRPr="00FF2944">
        <w:rPr>
          <w:rFonts w:asciiTheme="minorHAnsi" w:hAnsiTheme="minorHAnsi" w:cstheme="minorHAnsi"/>
          <w:b/>
          <w:color w:val="0000FF"/>
          <w:sz w:val="22"/>
          <w:szCs w:val="22"/>
        </w:rPr>
        <w:t>d</w:t>
      </w:r>
      <w:r w:rsidR="00612B3F" w:rsidRPr="00FF2944">
        <w:rPr>
          <w:rFonts w:asciiTheme="minorHAnsi" w:hAnsiTheme="minorHAnsi" w:cstheme="minorHAnsi"/>
          <w:b/>
          <w:color w:val="0000FF"/>
          <w:sz w:val="22"/>
          <w:szCs w:val="22"/>
        </w:rPr>
        <w:t xml:space="preserve">e ellos, </w:t>
      </w:r>
      <w:r w:rsidRPr="00FF2944">
        <w:rPr>
          <w:rFonts w:asciiTheme="minorHAnsi" w:hAnsiTheme="minorHAnsi" w:cstheme="minorHAnsi"/>
          <w:b/>
          <w:color w:val="0000FF"/>
          <w:sz w:val="22"/>
          <w:szCs w:val="22"/>
        </w:rPr>
        <w:t>el cual contendrá los siguientes datos:</w:t>
      </w:r>
    </w:p>
    <w:p w:rsidR="000A7CD4" w:rsidRPr="00FF2944" w:rsidRDefault="000A7CD4" w:rsidP="000A7CD4">
      <w:pPr>
        <w:jc w:val="both"/>
        <w:rPr>
          <w:rFonts w:asciiTheme="minorHAnsi" w:hAnsiTheme="minorHAnsi" w:cstheme="minorHAnsi"/>
          <w:b/>
          <w:color w:val="0000FF"/>
          <w:sz w:val="22"/>
          <w:szCs w:val="22"/>
        </w:rPr>
      </w:pPr>
    </w:p>
    <w:p w:rsidR="000A7CD4" w:rsidRPr="00FF2944" w:rsidRDefault="000A7CD4" w:rsidP="00831992">
      <w:pPr>
        <w:pStyle w:val="Prrafodelista"/>
        <w:numPr>
          <w:ilvl w:val="0"/>
          <w:numId w:val="36"/>
        </w:numPr>
        <w:jc w:val="both"/>
        <w:rPr>
          <w:rFonts w:asciiTheme="minorHAnsi" w:hAnsiTheme="minorHAnsi" w:cstheme="minorHAnsi"/>
          <w:b/>
          <w:color w:val="0000FF"/>
          <w:sz w:val="22"/>
          <w:szCs w:val="22"/>
        </w:rPr>
      </w:pPr>
      <w:r w:rsidRPr="00FF2944">
        <w:rPr>
          <w:rFonts w:asciiTheme="minorHAnsi" w:hAnsiTheme="minorHAnsi" w:cstheme="minorHAnsi"/>
          <w:b/>
          <w:color w:val="0000FF"/>
          <w:sz w:val="22"/>
          <w:szCs w:val="22"/>
        </w:rPr>
        <w:t xml:space="preserve">Relación </w:t>
      </w:r>
      <w:r w:rsidR="00831992" w:rsidRPr="00FF2944">
        <w:rPr>
          <w:rFonts w:asciiTheme="minorHAnsi" w:hAnsiTheme="minorHAnsi" w:cstheme="minorHAnsi"/>
          <w:b/>
          <w:color w:val="0000FF"/>
          <w:sz w:val="22"/>
          <w:szCs w:val="22"/>
        </w:rPr>
        <w:t xml:space="preserve">con los nombres de los </w:t>
      </w:r>
      <w:r w:rsidRPr="00FF2944">
        <w:rPr>
          <w:rFonts w:asciiTheme="minorHAnsi" w:hAnsiTheme="minorHAnsi" w:cstheme="minorHAnsi"/>
          <w:b/>
          <w:color w:val="0000FF"/>
          <w:sz w:val="22"/>
          <w:szCs w:val="22"/>
        </w:rPr>
        <w:t>trabajadores adscritos a cada Centro de Trabajo</w:t>
      </w:r>
    </w:p>
    <w:p w:rsidR="00612B3F" w:rsidRPr="00FF2944" w:rsidRDefault="00612B3F" w:rsidP="00612B3F">
      <w:pPr>
        <w:pStyle w:val="Prrafodelista"/>
        <w:numPr>
          <w:ilvl w:val="0"/>
          <w:numId w:val="36"/>
        </w:numPr>
        <w:jc w:val="both"/>
        <w:rPr>
          <w:rFonts w:asciiTheme="minorHAnsi" w:hAnsiTheme="minorHAnsi" w:cstheme="minorHAnsi"/>
          <w:b/>
          <w:color w:val="0000FF"/>
          <w:sz w:val="22"/>
          <w:szCs w:val="22"/>
        </w:rPr>
      </w:pPr>
      <w:r w:rsidRPr="00FF2944">
        <w:rPr>
          <w:rFonts w:asciiTheme="minorHAnsi" w:hAnsiTheme="minorHAnsi" w:cstheme="minorHAnsi"/>
          <w:b/>
          <w:color w:val="0000FF"/>
          <w:sz w:val="22"/>
          <w:szCs w:val="22"/>
        </w:rPr>
        <w:t>No. y Tipo de prendas que le corresponden (calzado y vestuario), a cada trabajador.</w:t>
      </w:r>
    </w:p>
    <w:p w:rsidR="00612B3F" w:rsidRPr="00FF2944" w:rsidRDefault="00612B3F" w:rsidP="00612B3F">
      <w:pPr>
        <w:pStyle w:val="Prrafodelista"/>
        <w:numPr>
          <w:ilvl w:val="0"/>
          <w:numId w:val="36"/>
        </w:numPr>
        <w:jc w:val="both"/>
        <w:rPr>
          <w:rFonts w:asciiTheme="minorHAnsi" w:hAnsiTheme="minorHAnsi" w:cstheme="minorHAnsi"/>
          <w:b/>
          <w:i/>
          <w:color w:val="000000"/>
          <w:sz w:val="22"/>
          <w:szCs w:val="22"/>
        </w:rPr>
      </w:pPr>
      <w:r w:rsidRPr="00FF2944">
        <w:rPr>
          <w:rFonts w:asciiTheme="minorHAnsi" w:hAnsiTheme="minorHAnsi" w:cstheme="minorHAnsi"/>
          <w:b/>
          <w:color w:val="0000FF"/>
          <w:sz w:val="22"/>
          <w:szCs w:val="22"/>
        </w:rPr>
        <w:t xml:space="preserve">Relación de tallas de las prendas y calzado a </w:t>
      </w:r>
      <w:r w:rsidR="005B7D25" w:rsidRPr="00FF2944">
        <w:rPr>
          <w:rFonts w:asciiTheme="minorHAnsi" w:hAnsiTheme="minorHAnsi" w:cstheme="minorHAnsi"/>
          <w:b/>
          <w:color w:val="0000FF"/>
          <w:sz w:val="22"/>
          <w:szCs w:val="22"/>
        </w:rPr>
        <w:t>suministrar a</w:t>
      </w:r>
      <w:r w:rsidRPr="00FF2944">
        <w:rPr>
          <w:rFonts w:asciiTheme="minorHAnsi" w:hAnsiTheme="minorHAnsi" w:cstheme="minorHAnsi"/>
          <w:b/>
          <w:color w:val="0000FF"/>
          <w:sz w:val="22"/>
          <w:szCs w:val="22"/>
        </w:rPr>
        <w:t xml:space="preserve"> cada trabajador</w:t>
      </w:r>
      <w:r w:rsidRPr="00FF2944">
        <w:rPr>
          <w:rFonts w:asciiTheme="minorHAnsi" w:hAnsiTheme="minorHAnsi" w:cstheme="minorHAnsi"/>
          <w:b/>
          <w:i/>
          <w:color w:val="000000"/>
          <w:sz w:val="22"/>
          <w:szCs w:val="22"/>
        </w:rPr>
        <w:t>.</w:t>
      </w:r>
    </w:p>
    <w:p w:rsidR="005B7D25" w:rsidRPr="00FF2944" w:rsidRDefault="005B7D25" w:rsidP="005B7D25">
      <w:pPr>
        <w:pStyle w:val="Prrafodelista"/>
        <w:numPr>
          <w:ilvl w:val="0"/>
          <w:numId w:val="36"/>
        </w:numPr>
        <w:jc w:val="both"/>
        <w:rPr>
          <w:rFonts w:asciiTheme="minorHAnsi" w:hAnsiTheme="minorHAnsi" w:cstheme="minorHAnsi"/>
          <w:b/>
          <w:color w:val="0000FF"/>
          <w:sz w:val="22"/>
          <w:szCs w:val="22"/>
        </w:rPr>
      </w:pPr>
      <w:r w:rsidRPr="00FF2944">
        <w:rPr>
          <w:rFonts w:asciiTheme="minorHAnsi" w:hAnsiTheme="minorHAnsi" w:cstheme="minorHAnsi"/>
          <w:b/>
          <w:color w:val="0000FF"/>
          <w:sz w:val="22"/>
          <w:szCs w:val="22"/>
        </w:rPr>
        <w:t>Tipo de Contratación (base o contrato)</w:t>
      </w:r>
    </w:p>
    <w:p w:rsidR="000A7CD4" w:rsidRPr="00FF2944" w:rsidRDefault="000A7CD4" w:rsidP="00012552">
      <w:pPr>
        <w:jc w:val="both"/>
        <w:rPr>
          <w:rFonts w:asciiTheme="minorHAnsi" w:hAnsiTheme="minorHAnsi" w:cstheme="minorHAnsi"/>
          <w:b/>
          <w:color w:val="0000FF"/>
          <w:sz w:val="22"/>
          <w:szCs w:val="22"/>
        </w:rPr>
      </w:pPr>
    </w:p>
    <w:p w:rsidR="000A7CD4" w:rsidRDefault="000A7CD4" w:rsidP="00012552">
      <w:pPr>
        <w:jc w:val="both"/>
        <w:rPr>
          <w:rFonts w:asciiTheme="minorHAnsi" w:hAnsiTheme="minorHAnsi" w:cstheme="minorHAnsi"/>
          <w:b/>
          <w:color w:val="0000FF"/>
          <w:sz w:val="22"/>
          <w:szCs w:val="22"/>
          <w:u w:val="single"/>
        </w:rPr>
      </w:pPr>
    </w:p>
    <w:p w:rsidR="00012552" w:rsidRPr="000B0314" w:rsidRDefault="00012552" w:rsidP="00012552">
      <w:pPr>
        <w:jc w:val="both"/>
        <w:rPr>
          <w:rFonts w:asciiTheme="minorHAnsi" w:hAnsiTheme="minorHAnsi" w:cstheme="minorHAnsi"/>
          <w:b/>
          <w:color w:val="0000FF"/>
          <w:sz w:val="22"/>
          <w:szCs w:val="22"/>
        </w:rPr>
      </w:pPr>
      <w:r w:rsidRPr="000B0314">
        <w:rPr>
          <w:rFonts w:asciiTheme="minorHAnsi" w:hAnsiTheme="minorHAnsi" w:cstheme="minorHAnsi"/>
          <w:b/>
          <w:color w:val="0000FF"/>
          <w:sz w:val="22"/>
          <w:szCs w:val="22"/>
        </w:rPr>
        <w:t xml:space="preserve">El proveedor adjudicado se obliga a entregar </w:t>
      </w:r>
      <w:r w:rsidR="000B0314">
        <w:rPr>
          <w:rFonts w:asciiTheme="minorHAnsi" w:hAnsiTheme="minorHAnsi" w:cstheme="minorHAnsi"/>
          <w:b/>
          <w:color w:val="0000FF"/>
          <w:sz w:val="22"/>
          <w:szCs w:val="22"/>
        </w:rPr>
        <w:t>las prendas de vestuario y calzado que le hubieran sido adjudicadas, dentro de los 60 (sesenta) días naturales, posteriores</w:t>
      </w:r>
      <w:r w:rsidR="000B0314" w:rsidRPr="000B0314">
        <w:rPr>
          <w:rFonts w:asciiTheme="minorHAnsi" w:hAnsiTheme="minorHAnsi" w:cstheme="minorHAnsi"/>
          <w:b/>
          <w:color w:val="0000FF"/>
          <w:sz w:val="22"/>
          <w:szCs w:val="22"/>
        </w:rPr>
        <w:t xml:space="preserve"> a la entrega del comunicado oficial </w:t>
      </w:r>
      <w:r w:rsidR="000B0314" w:rsidRPr="000B0314">
        <w:rPr>
          <w:rFonts w:asciiTheme="minorHAnsi" w:hAnsiTheme="minorHAnsi" w:cstheme="minorHAnsi"/>
          <w:b/>
          <w:color w:val="0000FF"/>
          <w:sz w:val="22"/>
          <w:szCs w:val="22"/>
        </w:rPr>
        <w:lastRenderedPageBreak/>
        <w:t xml:space="preserve">o pedido correspondiente y de los listados de distribución señalados en este numeral, en una sola </w:t>
      </w:r>
      <w:r w:rsidR="007B05F6" w:rsidRPr="000B0314">
        <w:rPr>
          <w:rFonts w:asciiTheme="minorHAnsi" w:hAnsiTheme="minorHAnsi" w:cstheme="minorHAnsi"/>
          <w:b/>
          <w:color w:val="0000FF"/>
          <w:sz w:val="22"/>
          <w:szCs w:val="22"/>
        </w:rPr>
        <w:t>exhibición</w:t>
      </w:r>
      <w:r w:rsidR="007B05F6">
        <w:rPr>
          <w:rFonts w:asciiTheme="minorHAnsi" w:hAnsiTheme="minorHAnsi" w:cstheme="minorHAnsi"/>
          <w:b/>
          <w:color w:val="0000FF"/>
          <w:sz w:val="22"/>
          <w:szCs w:val="22"/>
        </w:rPr>
        <w:t>, por</w:t>
      </w:r>
      <w:r w:rsidRPr="000B0314">
        <w:rPr>
          <w:rFonts w:asciiTheme="minorHAnsi" w:hAnsiTheme="minorHAnsi" w:cstheme="minorHAnsi"/>
          <w:b/>
          <w:color w:val="0000FF"/>
          <w:sz w:val="22"/>
          <w:szCs w:val="22"/>
        </w:rPr>
        <w:t xml:space="preserve"> lo que no se aceptaran entregas parciales o fraccionadas.</w:t>
      </w:r>
    </w:p>
    <w:p w:rsidR="00012552" w:rsidRPr="0021444E" w:rsidRDefault="00012552" w:rsidP="00012552">
      <w:pPr>
        <w:jc w:val="both"/>
        <w:rPr>
          <w:rFonts w:asciiTheme="minorHAnsi" w:hAnsiTheme="minorHAnsi" w:cstheme="minorHAnsi"/>
          <w:b/>
          <w:i/>
          <w:color w:val="000000"/>
          <w:sz w:val="22"/>
          <w:szCs w:val="22"/>
        </w:rPr>
      </w:pPr>
    </w:p>
    <w:p w:rsidR="00FF2944" w:rsidRPr="00FF2944" w:rsidRDefault="00FF2944" w:rsidP="00FF2944">
      <w:pPr>
        <w:jc w:val="both"/>
        <w:rPr>
          <w:rFonts w:asciiTheme="minorHAnsi" w:hAnsiTheme="minorHAnsi" w:cstheme="minorHAnsi"/>
          <w:b/>
          <w:color w:val="0000FF"/>
          <w:sz w:val="22"/>
          <w:szCs w:val="22"/>
        </w:rPr>
      </w:pPr>
      <w:r w:rsidRPr="00FF2944">
        <w:rPr>
          <w:rFonts w:asciiTheme="minorHAnsi" w:hAnsiTheme="minorHAnsi" w:cstheme="minorHAnsi"/>
          <w:b/>
          <w:color w:val="0000FF"/>
          <w:sz w:val="22"/>
          <w:szCs w:val="22"/>
        </w:rPr>
        <w:t xml:space="preserve">El proveedor deberá entregar las prendas y calzado, en el </w:t>
      </w:r>
      <w:r>
        <w:rPr>
          <w:rFonts w:asciiTheme="minorHAnsi" w:hAnsiTheme="minorHAnsi" w:cstheme="minorHAnsi"/>
          <w:b/>
          <w:color w:val="0000FF"/>
          <w:sz w:val="22"/>
          <w:szCs w:val="22"/>
        </w:rPr>
        <w:t>A</w:t>
      </w:r>
      <w:r w:rsidRPr="00FF2944">
        <w:rPr>
          <w:rFonts w:asciiTheme="minorHAnsi" w:hAnsiTheme="minorHAnsi" w:cstheme="minorHAnsi"/>
          <w:b/>
          <w:color w:val="0000FF"/>
          <w:sz w:val="22"/>
          <w:szCs w:val="22"/>
        </w:rPr>
        <w:t>lmacén</w:t>
      </w:r>
      <w:r>
        <w:rPr>
          <w:rFonts w:asciiTheme="minorHAnsi" w:hAnsiTheme="minorHAnsi" w:cstheme="minorHAnsi"/>
          <w:b/>
          <w:color w:val="0000FF"/>
          <w:sz w:val="22"/>
          <w:szCs w:val="22"/>
        </w:rPr>
        <w:t xml:space="preserve"> Estatal de los Servicios de Salud de Z</w:t>
      </w:r>
      <w:r w:rsidRPr="00FF2944">
        <w:rPr>
          <w:rFonts w:asciiTheme="minorHAnsi" w:hAnsiTheme="minorHAnsi" w:cstheme="minorHAnsi"/>
          <w:b/>
          <w:color w:val="0000FF"/>
          <w:sz w:val="22"/>
          <w:szCs w:val="22"/>
        </w:rPr>
        <w:t xml:space="preserve">acatecas, con domicilio en </w:t>
      </w:r>
      <w:r>
        <w:rPr>
          <w:rFonts w:asciiTheme="minorHAnsi" w:hAnsiTheme="minorHAnsi" w:cstheme="minorHAnsi"/>
          <w:b/>
          <w:color w:val="0000FF"/>
          <w:sz w:val="22"/>
          <w:szCs w:val="22"/>
        </w:rPr>
        <w:t>Calle M</w:t>
      </w:r>
      <w:r w:rsidRPr="00FF2944">
        <w:rPr>
          <w:rFonts w:asciiTheme="minorHAnsi" w:hAnsiTheme="minorHAnsi" w:cstheme="minorHAnsi"/>
          <w:b/>
          <w:color w:val="0000FF"/>
          <w:sz w:val="22"/>
          <w:szCs w:val="22"/>
        </w:rPr>
        <w:t>ercantil, interior 800</w:t>
      </w:r>
      <w:r>
        <w:rPr>
          <w:rFonts w:asciiTheme="minorHAnsi" w:hAnsiTheme="minorHAnsi" w:cstheme="minorHAnsi"/>
          <w:b/>
          <w:color w:val="0000FF"/>
          <w:sz w:val="22"/>
          <w:szCs w:val="22"/>
        </w:rPr>
        <w:t>, Zona Industrial, Guadalupe Z</w:t>
      </w:r>
      <w:r w:rsidRPr="00FF2944">
        <w:rPr>
          <w:rFonts w:asciiTheme="minorHAnsi" w:hAnsiTheme="minorHAnsi" w:cstheme="minorHAnsi"/>
          <w:b/>
          <w:color w:val="0000FF"/>
          <w:sz w:val="22"/>
          <w:szCs w:val="22"/>
        </w:rPr>
        <w:t xml:space="preserve">acatecas, </w:t>
      </w:r>
      <w:r>
        <w:rPr>
          <w:rFonts w:asciiTheme="minorHAnsi" w:hAnsiTheme="minorHAnsi" w:cstheme="minorHAnsi"/>
          <w:b/>
          <w:color w:val="0000FF"/>
          <w:sz w:val="22"/>
          <w:szCs w:val="22"/>
        </w:rPr>
        <w:t>C</w:t>
      </w:r>
      <w:r w:rsidRPr="00FF2944">
        <w:rPr>
          <w:rFonts w:asciiTheme="minorHAnsi" w:hAnsiTheme="minorHAnsi" w:cstheme="minorHAnsi"/>
          <w:b/>
          <w:color w:val="0000FF"/>
          <w:sz w:val="22"/>
          <w:szCs w:val="22"/>
        </w:rPr>
        <w:t>.P. 98604, teléfono: 01-492-923-9494, extensión 53012.</w:t>
      </w:r>
    </w:p>
    <w:p w:rsidR="00FF2944" w:rsidRPr="00FF2944" w:rsidRDefault="00FF2944" w:rsidP="00FF2944">
      <w:pPr>
        <w:jc w:val="both"/>
        <w:rPr>
          <w:rFonts w:asciiTheme="minorHAnsi" w:hAnsiTheme="minorHAnsi" w:cstheme="minorHAnsi"/>
          <w:b/>
          <w:color w:val="0000FF"/>
          <w:sz w:val="22"/>
          <w:szCs w:val="22"/>
        </w:rPr>
      </w:pPr>
    </w:p>
    <w:p w:rsidR="00B96C17" w:rsidRPr="00550AB3" w:rsidRDefault="00B96C17" w:rsidP="00B30EE2">
      <w:pPr>
        <w:jc w:val="both"/>
        <w:rPr>
          <w:rFonts w:asciiTheme="minorHAnsi" w:hAnsiTheme="minorHAnsi" w:cstheme="minorHAnsi"/>
          <w:sz w:val="22"/>
          <w:szCs w:val="22"/>
        </w:rPr>
      </w:pPr>
      <w:r w:rsidRPr="00550AB3">
        <w:rPr>
          <w:rFonts w:asciiTheme="minorHAnsi" w:hAnsiTheme="minorHAnsi" w:cstheme="minorHAnsi"/>
          <w:sz w:val="22"/>
          <w:szCs w:val="22"/>
        </w:rPr>
        <w:t>La transportación de los bienes, las maniobras de carga y descarga en el andén del lugar de entrega serán a cargo del proveedor, así como el aseguramiento de los bienes, hasta que estos sea</w:t>
      </w:r>
      <w:r w:rsidR="002703D7" w:rsidRPr="00550AB3">
        <w:rPr>
          <w:rFonts w:asciiTheme="minorHAnsi" w:hAnsiTheme="minorHAnsi" w:cstheme="minorHAnsi"/>
          <w:sz w:val="22"/>
          <w:szCs w:val="22"/>
        </w:rPr>
        <w:t>n recibidos de conformidad por los Servicios de Salud de Zacatecas.</w:t>
      </w:r>
    </w:p>
    <w:p w:rsidR="00B96C17" w:rsidRPr="00550AB3" w:rsidRDefault="00B96C17" w:rsidP="00B30EE2">
      <w:pPr>
        <w:jc w:val="both"/>
        <w:rPr>
          <w:rFonts w:asciiTheme="minorHAnsi" w:hAnsiTheme="minorHAnsi" w:cstheme="minorHAnsi"/>
          <w:sz w:val="22"/>
          <w:szCs w:val="22"/>
        </w:rPr>
      </w:pPr>
    </w:p>
    <w:p w:rsidR="00B96C17" w:rsidRPr="00550AB3" w:rsidRDefault="00B96C17" w:rsidP="00B30EE2">
      <w:pPr>
        <w:pStyle w:val="Ttulo"/>
        <w:jc w:val="both"/>
        <w:rPr>
          <w:rFonts w:asciiTheme="minorHAnsi" w:hAnsiTheme="minorHAnsi" w:cstheme="minorHAnsi"/>
          <w:b w:val="0"/>
          <w:sz w:val="22"/>
          <w:szCs w:val="22"/>
        </w:rPr>
      </w:pPr>
      <w:r w:rsidRPr="00550AB3">
        <w:rPr>
          <w:rFonts w:asciiTheme="minorHAnsi" w:hAnsiTheme="minorHAnsi" w:cstheme="minorHAnsi"/>
          <w:b w:val="0"/>
          <w:sz w:val="22"/>
          <w:szCs w:val="22"/>
        </w:rPr>
        <w:t xml:space="preserve">Durante la recepción, los bienes estarán sujetos a una verificación visual aleatoria, con objeto de revisar que se entreguen conforme </w:t>
      </w:r>
      <w:r w:rsidR="00622AD6" w:rsidRPr="00550AB3">
        <w:rPr>
          <w:rFonts w:asciiTheme="minorHAnsi" w:hAnsiTheme="minorHAnsi" w:cstheme="minorHAnsi"/>
          <w:b w:val="0"/>
          <w:sz w:val="22"/>
          <w:szCs w:val="22"/>
        </w:rPr>
        <w:t xml:space="preserve">a </w:t>
      </w:r>
      <w:r w:rsidRPr="00550AB3">
        <w:rPr>
          <w:rFonts w:asciiTheme="minorHAnsi" w:hAnsiTheme="minorHAnsi" w:cstheme="minorHAnsi"/>
          <w:b w:val="0"/>
          <w:sz w:val="22"/>
          <w:szCs w:val="22"/>
        </w:rPr>
        <w:t xml:space="preserve">la descripción </w:t>
      </w:r>
      <w:r w:rsidR="00C05D8F" w:rsidRPr="00550AB3">
        <w:rPr>
          <w:rFonts w:asciiTheme="minorHAnsi" w:hAnsiTheme="minorHAnsi" w:cstheme="minorHAnsi"/>
          <w:b w:val="0"/>
          <w:sz w:val="22"/>
          <w:szCs w:val="22"/>
        </w:rPr>
        <w:t xml:space="preserve">señalada </w:t>
      </w:r>
      <w:r w:rsidR="00622AD6" w:rsidRPr="00550AB3">
        <w:rPr>
          <w:rFonts w:asciiTheme="minorHAnsi" w:hAnsiTheme="minorHAnsi" w:cstheme="minorHAnsi"/>
          <w:b w:val="0"/>
          <w:sz w:val="22"/>
          <w:szCs w:val="22"/>
        </w:rPr>
        <w:t xml:space="preserve">en </w:t>
      </w:r>
      <w:r w:rsidR="008B28BB" w:rsidRPr="00550AB3">
        <w:rPr>
          <w:rFonts w:asciiTheme="minorHAnsi" w:hAnsiTheme="minorHAnsi" w:cstheme="minorHAnsi"/>
          <w:b w:val="0"/>
          <w:sz w:val="22"/>
          <w:szCs w:val="22"/>
        </w:rPr>
        <w:t>el Anexo</w:t>
      </w:r>
      <w:r w:rsidR="00F551F9" w:rsidRPr="00550AB3">
        <w:rPr>
          <w:rFonts w:asciiTheme="minorHAnsi" w:hAnsiTheme="minorHAnsi" w:cstheme="minorHAnsi"/>
          <w:color w:val="0000FF"/>
          <w:sz w:val="22"/>
          <w:szCs w:val="22"/>
        </w:rPr>
        <w:t xml:space="preserve"> Numero 03 (tres)</w:t>
      </w:r>
      <w:r w:rsidR="0047179F">
        <w:rPr>
          <w:rFonts w:asciiTheme="minorHAnsi" w:hAnsiTheme="minorHAnsi" w:cstheme="minorHAnsi"/>
          <w:color w:val="0000FF"/>
          <w:sz w:val="22"/>
          <w:szCs w:val="22"/>
        </w:rPr>
        <w:t xml:space="preserve"> de Requerimiento con Descripción Amplia y Detallada, </w:t>
      </w:r>
      <w:r w:rsidRPr="00550AB3">
        <w:rPr>
          <w:rFonts w:asciiTheme="minorHAnsi" w:hAnsiTheme="minorHAnsi" w:cstheme="minorHAnsi"/>
          <w:b w:val="0"/>
          <w:sz w:val="22"/>
          <w:szCs w:val="22"/>
        </w:rPr>
        <w:t>así como con las condiciones requeridas en la presente licitación</w:t>
      </w:r>
      <w:r w:rsidR="00894224" w:rsidRPr="00550AB3">
        <w:rPr>
          <w:rFonts w:asciiTheme="minorHAnsi" w:hAnsiTheme="minorHAnsi" w:cstheme="minorHAnsi"/>
          <w:b w:val="0"/>
          <w:sz w:val="22"/>
          <w:szCs w:val="22"/>
        </w:rPr>
        <w:t xml:space="preserve">. </w:t>
      </w:r>
    </w:p>
    <w:p w:rsidR="00894224" w:rsidRPr="00550AB3" w:rsidRDefault="00894224" w:rsidP="00B30EE2">
      <w:pPr>
        <w:jc w:val="both"/>
        <w:rPr>
          <w:rFonts w:asciiTheme="minorHAnsi" w:hAnsiTheme="minorHAnsi" w:cstheme="minorHAnsi"/>
          <w:sz w:val="22"/>
          <w:szCs w:val="22"/>
        </w:rPr>
      </w:pPr>
    </w:p>
    <w:p w:rsidR="00B96C17" w:rsidRPr="00550AB3" w:rsidRDefault="00B96C17" w:rsidP="00B30EE2">
      <w:pPr>
        <w:jc w:val="both"/>
        <w:rPr>
          <w:rFonts w:asciiTheme="minorHAnsi" w:hAnsiTheme="minorHAnsi" w:cstheme="minorHAnsi"/>
          <w:sz w:val="22"/>
          <w:szCs w:val="22"/>
        </w:rPr>
      </w:pPr>
      <w:r w:rsidRPr="00550AB3">
        <w:rPr>
          <w:rFonts w:asciiTheme="minorHAnsi" w:hAnsiTheme="minorHAnsi" w:cstheme="minorHAnsi"/>
          <w:sz w:val="22"/>
          <w:szCs w:val="22"/>
        </w:rPr>
        <w:t xml:space="preserve">Cabe resaltar que mientras no se cumpla con las condiciones de entrega establecidas en la presente convocatoria, </w:t>
      </w:r>
      <w:r w:rsidR="002703D7" w:rsidRPr="00550AB3">
        <w:rPr>
          <w:rFonts w:asciiTheme="minorHAnsi" w:hAnsiTheme="minorHAnsi" w:cstheme="minorHAnsi"/>
          <w:sz w:val="22"/>
          <w:szCs w:val="22"/>
        </w:rPr>
        <w:t>los Servicios de Salud de Zacatecas</w:t>
      </w:r>
      <w:r w:rsidRPr="00550AB3">
        <w:rPr>
          <w:rFonts w:asciiTheme="minorHAnsi" w:hAnsiTheme="minorHAnsi" w:cstheme="minorHAnsi"/>
          <w:sz w:val="22"/>
          <w:szCs w:val="22"/>
        </w:rPr>
        <w:t xml:space="preserve"> no dará</w:t>
      </w:r>
      <w:r w:rsidR="002703D7" w:rsidRPr="00550AB3">
        <w:rPr>
          <w:rFonts w:asciiTheme="minorHAnsi" w:hAnsiTheme="minorHAnsi" w:cstheme="minorHAnsi"/>
          <w:sz w:val="22"/>
          <w:szCs w:val="22"/>
        </w:rPr>
        <w:t>n</w:t>
      </w:r>
      <w:r w:rsidRPr="00550AB3">
        <w:rPr>
          <w:rFonts w:asciiTheme="minorHAnsi" w:hAnsiTheme="minorHAnsi" w:cstheme="minorHAnsi"/>
          <w:sz w:val="22"/>
          <w:szCs w:val="22"/>
        </w:rPr>
        <w:t xml:space="preserve"> por recibidos y aceptados los bienes.</w:t>
      </w:r>
    </w:p>
    <w:p w:rsidR="00B96C17" w:rsidRPr="00550AB3" w:rsidRDefault="00B96C17" w:rsidP="00B30EE2">
      <w:pPr>
        <w:jc w:val="both"/>
        <w:rPr>
          <w:rFonts w:asciiTheme="minorHAnsi" w:hAnsiTheme="minorHAnsi" w:cstheme="minorHAnsi"/>
          <w:sz w:val="22"/>
          <w:szCs w:val="22"/>
        </w:rPr>
      </w:pPr>
    </w:p>
    <w:p w:rsidR="007259C1" w:rsidRPr="00550AB3" w:rsidRDefault="007259C1" w:rsidP="00B30EE2">
      <w:pPr>
        <w:jc w:val="both"/>
        <w:rPr>
          <w:rFonts w:asciiTheme="minorHAnsi" w:hAnsiTheme="minorHAnsi" w:cstheme="minorHAnsi"/>
          <w:color w:val="000000"/>
          <w:sz w:val="22"/>
          <w:szCs w:val="22"/>
        </w:rPr>
      </w:pPr>
      <w:r w:rsidRPr="00550AB3">
        <w:rPr>
          <w:rFonts w:asciiTheme="minorHAnsi" w:hAnsiTheme="minorHAnsi" w:cstheme="minorHAnsi"/>
          <w:color w:val="000000"/>
          <w:sz w:val="22"/>
          <w:szCs w:val="22"/>
        </w:rPr>
        <w:t>Los bienes que se entreguen deberán apegarse estrictamente a las e</w:t>
      </w:r>
      <w:r w:rsidR="00AB787B" w:rsidRPr="00550AB3">
        <w:rPr>
          <w:rFonts w:asciiTheme="minorHAnsi" w:hAnsiTheme="minorHAnsi" w:cstheme="minorHAnsi"/>
          <w:color w:val="000000"/>
          <w:sz w:val="22"/>
          <w:szCs w:val="22"/>
        </w:rPr>
        <w:t>specificaciones, descripciones</w:t>
      </w:r>
      <w:r w:rsidRPr="00550AB3">
        <w:rPr>
          <w:rFonts w:asciiTheme="minorHAnsi" w:hAnsiTheme="minorHAnsi" w:cstheme="minorHAnsi"/>
          <w:color w:val="000000"/>
          <w:sz w:val="22"/>
          <w:szCs w:val="22"/>
        </w:rPr>
        <w:t xml:space="preserve"> y demás características que se indican en el </w:t>
      </w:r>
      <w:r w:rsidR="0047179F" w:rsidRPr="0047179F">
        <w:rPr>
          <w:rFonts w:asciiTheme="minorHAnsi" w:hAnsiTheme="minorHAnsi" w:cstheme="minorHAnsi"/>
          <w:b/>
          <w:color w:val="0000FF"/>
          <w:sz w:val="22"/>
          <w:szCs w:val="22"/>
        </w:rPr>
        <w:t>Anexo Numero 03 (tres) de Requerimiento con Descripción Amplia y Detallada</w:t>
      </w:r>
      <w:r w:rsidR="0047179F" w:rsidRPr="00550AB3">
        <w:rPr>
          <w:rFonts w:asciiTheme="minorHAnsi" w:hAnsiTheme="minorHAnsi" w:cstheme="minorHAnsi"/>
          <w:color w:val="000000"/>
          <w:sz w:val="22"/>
          <w:szCs w:val="22"/>
        </w:rPr>
        <w:t xml:space="preserve"> </w:t>
      </w:r>
      <w:r w:rsidRPr="00550AB3">
        <w:rPr>
          <w:rFonts w:asciiTheme="minorHAnsi" w:hAnsiTheme="minorHAnsi" w:cstheme="minorHAnsi"/>
          <w:color w:val="000000"/>
          <w:sz w:val="22"/>
          <w:szCs w:val="22"/>
        </w:rPr>
        <w:t>el cual forma parte de la presente convocatoria</w:t>
      </w:r>
    </w:p>
    <w:p w:rsidR="00AB787B" w:rsidRPr="00550AB3" w:rsidRDefault="00AB787B" w:rsidP="007259C1">
      <w:pPr>
        <w:jc w:val="both"/>
        <w:rPr>
          <w:rFonts w:asciiTheme="minorHAnsi" w:hAnsiTheme="minorHAnsi" w:cstheme="minorHAnsi"/>
          <w:color w:val="000000"/>
          <w:sz w:val="22"/>
          <w:szCs w:val="22"/>
        </w:rPr>
      </w:pPr>
    </w:p>
    <w:p w:rsidR="007259C1" w:rsidRPr="00550AB3" w:rsidRDefault="007259C1" w:rsidP="007259C1">
      <w:pPr>
        <w:jc w:val="both"/>
        <w:rPr>
          <w:rFonts w:asciiTheme="minorHAnsi" w:hAnsiTheme="minorHAnsi" w:cstheme="minorHAnsi"/>
          <w:color w:val="000000"/>
          <w:sz w:val="22"/>
          <w:szCs w:val="22"/>
        </w:rPr>
      </w:pPr>
      <w:r w:rsidRPr="00550AB3">
        <w:rPr>
          <w:rFonts w:asciiTheme="minorHAnsi" w:hAnsiTheme="minorHAnsi" w:cstheme="minorHAnsi"/>
          <w:color w:val="000000"/>
          <w:sz w:val="22"/>
          <w:szCs w:val="22"/>
        </w:rPr>
        <w:t xml:space="preserve">El proveedor deberá entregar junto con los bienes: remisión en </w:t>
      </w:r>
      <w:r w:rsidR="002703D7" w:rsidRPr="00550AB3">
        <w:rPr>
          <w:rFonts w:asciiTheme="minorHAnsi" w:hAnsiTheme="minorHAnsi" w:cstheme="minorHAnsi"/>
          <w:color w:val="000000"/>
          <w:sz w:val="22"/>
          <w:szCs w:val="22"/>
        </w:rPr>
        <w:t xml:space="preserve">seis tantos, en </w:t>
      </w:r>
      <w:r w:rsidRPr="00550AB3">
        <w:rPr>
          <w:rFonts w:asciiTheme="minorHAnsi" w:hAnsiTheme="minorHAnsi" w:cstheme="minorHAnsi"/>
          <w:color w:val="000000"/>
          <w:sz w:val="22"/>
          <w:szCs w:val="22"/>
        </w:rPr>
        <w:t xml:space="preserve">la que se indique el número de lote, fecha de caducidad (en caso de aplicar), número de piezas y descripción de los bienes; </w:t>
      </w:r>
      <w:r w:rsidR="00025FAE" w:rsidRPr="00550AB3">
        <w:rPr>
          <w:rFonts w:asciiTheme="minorHAnsi" w:hAnsiTheme="minorHAnsi" w:cstheme="minorHAnsi"/>
          <w:color w:val="000000"/>
          <w:sz w:val="22"/>
          <w:szCs w:val="22"/>
        </w:rPr>
        <w:t>número</w:t>
      </w:r>
      <w:r w:rsidR="002703D7" w:rsidRPr="00550AB3">
        <w:rPr>
          <w:rFonts w:asciiTheme="minorHAnsi" w:hAnsiTheme="minorHAnsi" w:cstheme="minorHAnsi"/>
          <w:color w:val="000000"/>
          <w:sz w:val="22"/>
          <w:szCs w:val="22"/>
        </w:rPr>
        <w:t xml:space="preserve"> de pedido</w:t>
      </w:r>
      <w:r w:rsidRPr="00550AB3">
        <w:rPr>
          <w:rFonts w:asciiTheme="minorHAnsi" w:hAnsiTheme="minorHAnsi" w:cstheme="minorHAnsi"/>
          <w:color w:val="000000"/>
          <w:sz w:val="22"/>
          <w:szCs w:val="22"/>
        </w:rPr>
        <w:t xml:space="preserve">; </w:t>
      </w:r>
      <w:r w:rsidR="008742A4" w:rsidRPr="00550AB3">
        <w:rPr>
          <w:rFonts w:asciiTheme="minorHAnsi" w:hAnsiTheme="minorHAnsi" w:cstheme="minorHAnsi"/>
          <w:color w:val="000000"/>
          <w:sz w:val="22"/>
          <w:szCs w:val="22"/>
        </w:rPr>
        <w:t xml:space="preserve">y </w:t>
      </w:r>
      <w:r w:rsidRPr="00550AB3">
        <w:rPr>
          <w:rFonts w:asciiTheme="minorHAnsi" w:hAnsiTheme="minorHAnsi" w:cstheme="minorHAnsi"/>
          <w:color w:val="000000"/>
          <w:sz w:val="22"/>
          <w:szCs w:val="22"/>
        </w:rPr>
        <w:t>en su caso, copia del programa de entregas</w:t>
      </w:r>
      <w:r w:rsidR="00AB787B" w:rsidRPr="00550AB3">
        <w:rPr>
          <w:rFonts w:asciiTheme="minorHAnsi" w:hAnsiTheme="minorHAnsi" w:cstheme="minorHAnsi"/>
          <w:color w:val="000000"/>
          <w:sz w:val="22"/>
          <w:szCs w:val="22"/>
        </w:rPr>
        <w:t xml:space="preserve">. </w:t>
      </w:r>
    </w:p>
    <w:p w:rsidR="002A0350" w:rsidRPr="00550AB3" w:rsidRDefault="002A0350" w:rsidP="007259C1">
      <w:pPr>
        <w:jc w:val="both"/>
        <w:rPr>
          <w:rFonts w:asciiTheme="minorHAnsi" w:hAnsiTheme="minorHAnsi" w:cstheme="minorHAnsi"/>
          <w:color w:val="000000"/>
          <w:sz w:val="22"/>
          <w:szCs w:val="22"/>
        </w:rPr>
      </w:pPr>
    </w:p>
    <w:p w:rsidR="009840D0" w:rsidRPr="00550AB3" w:rsidRDefault="009840D0" w:rsidP="00171377">
      <w:pPr>
        <w:tabs>
          <w:tab w:val="left" w:pos="-284"/>
          <w:tab w:val="left" w:pos="1985"/>
          <w:tab w:val="left" w:pos="9498"/>
        </w:tabs>
        <w:overflowPunct w:val="0"/>
        <w:autoSpaceDE w:val="0"/>
        <w:jc w:val="both"/>
        <w:textAlignment w:val="baseline"/>
        <w:rPr>
          <w:rFonts w:asciiTheme="minorHAnsi" w:hAnsiTheme="minorHAnsi" w:cstheme="minorHAnsi"/>
          <w:bCs/>
          <w:sz w:val="22"/>
          <w:szCs w:val="22"/>
          <w:shd w:val="clear" w:color="auto" w:fill="C0C0C0"/>
        </w:rPr>
      </w:pPr>
    </w:p>
    <w:p w:rsidR="009840D0" w:rsidRPr="00550AB3" w:rsidRDefault="009840D0" w:rsidP="00171377">
      <w:pPr>
        <w:pStyle w:val="BodyText22"/>
        <w:overflowPunct/>
        <w:autoSpaceDE/>
        <w:textAlignment w:val="auto"/>
        <w:rPr>
          <w:rFonts w:asciiTheme="minorHAnsi" w:hAnsiTheme="minorHAnsi" w:cstheme="minorHAnsi"/>
          <w:b/>
          <w:sz w:val="22"/>
          <w:szCs w:val="22"/>
          <w:lang w:val="es-MX"/>
        </w:rPr>
      </w:pPr>
      <w:r w:rsidRPr="00550AB3">
        <w:rPr>
          <w:rFonts w:asciiTheme="minorHAnsi" w:hAnsiTheme="minorHAnsi" w:cstheme="minorHAnsi"/>
          <w:b/>
          <w:sz w:val="22"/>
          <w:szCs w:val="22"/>
          <w:lang w:val="es-MX"/>
        </w:rPr>
        <w:t>1</w:t>
      </w:r>
      <w:r w:rsidR="00F71AC0" w:rsidRPr="00550AB3">
        <w:rPr>
          <w:rFonts w:asciiTheme="minorHAnsi" w:hAnsiTheme="minorHAnsi" w:cstheme="minorHAnsi"/>
          <w:b/>
          <w:sz w:val="22"/>
          <w:szCs w:val="22"/>
          <w:lang w:val="es-MX"/>
        </w:rPr>
        <w:t>0</w:t>
      </w:r>
      <w:r w:rsidRPr="00550AB3">
        <w:rPr>
          <w:rFonts w:asciiTheme="minorHAnsi" w:hAnsiTheme="minorHAnsi" w:cstheme="minorHAnsi"/>
          <w:b/>
          <w:sz w:val="22"/>
          <w:szCs w:val="22"/>
          <w:lang w:val="es-MX"/>
        </w:rPr>
        <w:t>.3-</w:t>
      </w:r>
      <w:r w:rsidRPr="00550AB3">
        <w:rPr>
          <w:rFonts w:asciiTheme="minorHAnsi" w:hAnsiTheme="minorHAnsi" w:cstheme="minorHAnsi"/>
          <w:b/>
          <w:sz w:val="22"/>
          <w:szCs w:val="22"/>
          <w:lang w:val="es-MX"/>
        </w:rPr>
        <w:tab/>
        <w:t>CANJE:</w:t>
      </w:r>
    </w:p>
    <w:p w:rsidR="009840D0" w:rsidRPr="00550AB3" w:rsidRDefault="009840D0" w:rsidP="00171377">
      <w:pPr>
        <w:jc w:val="center"/>
        <w:rPr>
          <w:rFonts w:asciiTheme="minorHAnsi" w:hAnsiTheme="minorHAnsi" w:cstheme="minorHAnsi"/>
          <w:b/>
          <w:sz w:val="22"/>
          <w:szCs w:val="22"/>
          <w:shd w:val="clear" w:color="auto" w:fill="C0C0C0"/>
        </w:rPr>
      </w:pPr>
    </w:p>
    <w:p w:rsidR="005956F7" w:rsidRPr="00550AB3" w:rsidRDefault="00391A81" w:rsidP="005956F7">
      <w:pPr>
        <w:jc w:val="both"/>
        <w:rPr>
          <w:rFonts w:asciiTheme="minorHAnsi" w:hAnsiTheme="minorHAnsi" w:cstheme="minorHAnsi"/>
          <w:sz w:val="22"/>
          <w:szCs w:val="22"/>
          <w:lang w:val="es-MX"/>
        </w:rPr>
      </w:pPr>
      <w:r w:rsidRPr="00550AB3">
        <w:rPr>
          <w:rFonts w:asciiTheme="minorHAnsi" w:hAnsiTheme="minorHAnsi" w:cstheme="minorHAnsi"/>
          <w:sz w:val="22"/>
          <w:szCs w:val="22"/>
        </w:rPr>
        <w:t xml:space="preserve">Los Servicios de Salud de Zacatecas, a través de la Subdirección de Recursos Materiales y Servicios Generales, </w:t>
      </w:r>
      <w:r w:rsidR="00051F16">
        <w:rPr>
          <w:rFonts w:asciiTheme="minorHAnsi" w:hAnsiTheme="minorHAnsi" w:cstheme="minorHAnsi"/>
          <w:sz w:val="22"/>
          <w:szCs w:val="22"/>
        </w:rPr>
        <w:t xml:space="preserve">dentro del periodo de 90 días contados a partir de la recepción de los bienes por los SSZ,  </w:t>
      </w:r>
      <w:r w:rsidR="005956F7" w:rsidRPr="00550AB3">
        <w:rPr>
          <w:rFonts w:asciiTheme="minorHAnsi" w:hAnsiTheme="minorHAnsi" w:cstheme="minorHAnsi"/>
          <w:sz w:val="22"/>
          <w:szCs w:val="22"/>
          <w:lang w:val="es-MX"/>
        </w:rPr>
        <w:t xml:space="preserve">podrá solicitar directamente al proveedor, </w:t>
      </w:r>
      <w:r w:rsidR="005956F7" w:rsidRPr="00023EC2">
        <w:rPr>
          <w:rFonts w:asciiTheme="minorHAnsi" w:hAnsiTheme="minorHAnsi" w:cstheme="minorHAnsi"/>
          <w:b/>
          <w:sz w:val="22"/>
          <w:szCs w:val="22"/>
          <w:lang w:val="es-MX"/>
        </w:rPr>
        <w:t xml:space="preserve">el canje de los bienes que presenten </w:t>
      </w:r>
      <w:r w:rsidR="00023EC2" w:rsidRPr="00023EC2">
        <w:rPr>
          <w:rFonts w:asciiTheme="minorHAnsi" w:hAnsiTheme="minorHAnsi" w:cstheme="minorHAnsi"/>
          <w:b/>
          <w:sz w:val="22"/>
          <w:szCs w:val="22"/>
        </w:rPr>
        <w:t>defectos en sus componentes, defectos de fabricación en su hechura o confección</w:t>
      </w:r>
      <w:r w:rsidR="005956F7" w:rsidRPr="00023EC2">
        <w:rPr>
          <w:rFonts w:asciiTheme="minorHAnsi" w:hAnsiTheme="minorHAnsi" w:cstheme="minorHAnsi"/>
          <w:b/>
          <w:sz w:val="22"/>
          <w:szCs w:val="22"/>
          <w:lang w:val="es-MX"/>
        </w:rPr>
        <w:t>, especificaciones distintas a las establecidas en el contrato o calidad inferior</w:t>
      </w:r>
      <w:r w:rsidR="00023EC2" w:rsidRPr="00023EC2">
        <w:rPr>
          <w:rFonts w:asciiTheme="minorHAnsi" w:hAnsiTheme="minorHAnsi" w:cstheme="minorHAnsi"/>
          <w:b/>
          <w:sz w:val="22"/>
          <w:szCs w:val="22"/>
          <w:lang w:val="es-MX"/>
        </w:rPr>
        <w:t xml:space="preserve"> a la propuesta ofertada o </w:t>
      </w:r>
      <w:r w:rsidR="00B31A80">
        <w:rPr>
          <w:rFonts w:asciiTheme="minorHAnsi" w:hAnsiTheme="minorHAnsi" w:cstheme="minorHAnsi"/>
          <w:b/>
          <w:sz w:val="22"/>
          <w:szCs w:val="22"/>
          <w:lang w:val="es-MX"/>
        </w:rPr>
        <w:t xml:space="preserve">que presenten </w:t>
      </w:r>
      <w:r w:rsidR="00023EC2" w:rsidRPr="00023EC2">
        <w:rPr>
          <w:rFonts w:asciiTheme="minorHAnsi" w:hAnsiTheme="minorHAnsi" w:cstheme="minorHAnsi"/>
          <w:b/>
          <w:sz w:val="22"/>
          <w:szCs w:val="22"/>
          <w:lang w:val="es-MX"/>
        </w:rPr>
        <w:t>vicios ocultos</w:t>
      </w:r>
      <w:r w:rsidR="005956F7" w:rsidRPr="00023EC2">
        <w:rPr>
          <w:rFonts w:asciiTheme="minorHAnsi" w:hAnsiTheme="minorHAnsi" w:cstheme="minorHAnsi"/>
          <w:b/>
          <w:sz w:val="22"/>
          <w:szCs w:val="22"/>
          <w:lang w:val="es-MX"/>
        </w:rPr>
        <w:t>,</w:t>
      </w:r>
      <w:r w:rsidR="005956F7" w:rsidRPr="00550AB3">
        <w:rPr>
          <w:rFonts w:asciiTheme="minorHAnsi" w:hAnsiTheme="minorHAnsi" w:cstheme="minorHAnsi"/>
          <w:sz w:val="22"/>
          <w:szCs w:val="22"/>
          <w:lang w:val="es-MX"/>
        </w:rPr>
        <w:t xml:space="preserve"> debiendo notificar al proveedor.</w:t>
      </w:r>
    </w:p>
    <w:p w:rsidR="005956F7" w:rsidRDefault="005956F7" w:rsidP="005956F7">
      <w:pPr>
        <w:jc w:val="both"/>
        <w:rPr>
          <w:rFonts w:asciiTheme="minorHAnsi" w:hAnsiTheme="minorHAnsi" w:cstheme="minorHAnsi"/>
          <w:sz w:val="22"/>
          <w:szCs w:val="22"/>
          <w:lang w:val="es-MX"/>
        </w:rPr>
      </w:pPr>
    </w:p>
    <w:p w:rsidR="005956F7" w:rsidRPr="00550AB3" w:rsidRDefault="005956F7" w:rsidP="005956F7">
      <w:pPr>
        <w:jc w:val="both"/>
        <w:rPr>
          <w:rFonts w:asciiTheme="minorHAnsi" w:hAnsiTheme="minorHAnsi" w:cstheme="minorHAnsi"/>
          <w:sz w:val="22"/>
          <w:szCs w:val="22"/>
          <w:lang w:val="es-MX"/>
        </w:rPr>
      </w:pPr>
      <w:r w:rsidRPr="00550AB3">
        <w:rPr>
          <w:rFonts w:asciiTheme="minorHAnsi" w:hAnsiTheme="minorHAnsi" w:cstheme="minorHAnsi"/>
          <w:sz w:val="22"/>
          <w:szCs w:val="22"/>
          <w:lang w:val="es-MX"/>
        </w:rPr>
        <w:t xml:space="preserve">El proveedor deberá reponer los bienes sujetos a canje, en un plazo que no excederá de </w:t>
      </w:r>
      <w:r w:rsidR="006D2B49">
        <w:rPr>
          <w:rFonts w:asciiTheme="minorHAnsi" w:hAnsiTheme="minorHAnsi" w:cstheme="minorHAnsi"/>
          <w:sz w:val="22"/>
          <w:szCs w:val="22"/>
          <w:lang w:val="es-MX"/>
        </w:rPr>
        <w:t>10 (</w:t>
      </w:r>
      <w:r w:rsidRPr="00550AB3">
        <w:rPr>
          <w:rFonts w:asciiTheme="minorHAnsi" w:hAnsiTheme="minorHAnsi" w:cstheme="minorHAnsi"/>
          <w:sz w:val="22"/>
          <w:szCs w:val="22"/>
          <w:lang w:val="es-MX"/>
        </w:rPr>
        <w:t>diez</w:t>
      </w:r>
      <w:r w:rsidR="006D2B49">
        <w:rPr>
          <w:rFonts w:asciiTheme="minorHAnsi" w:hAnsiTheme="minorHAnsi" w:cstheme="minorHAnsi"/>
          <w:sz w:val="22"/>
          <w:szCs w:val="22"/>
          <w:lang w:val="es-MX"/>
        </w:rPr>
        <w:t>)</w:t>
      </w:r>
      <w:r w:rsidRPr="00550AB3">
        <w:rPr>
          <w:rFonts w:asciiTheme="minorHAnsi" w:hAnsiTheme="minorHAnsi" w:cstheme="minorHAnsi"/>
          <w:sz w:val="22"/>
          <w:szCs w:val="22"/>
          <w:lang w:val="es-MX"/>
        </w:rPr>
        <w:t xml:space="preserve"> días hábiles, contados a partir de la fecha de su notificación</w:t>
      </w:r>
      <w:r w:rsidR="003427E4" w:rsidRPr="00550AB3">
        <w:rPr>
          <w:rFonts w:asciiTheme="minorHAnsi" w:hAnsiTheme="minorHAnsi" w:cstheme="minorHAnsi"/>
          <w:sz w:val="22"/>
          <w:szCs w:val="22"/>
          <w:lang w:val="es-MX"/>
        </w:rPr>
        <w:t>, sin costo alguno para los Servicios de Salud de Zacatecas</w:t>
      </w:r>
      <w:r w:rsidRPr="00550AB3">
        <w:rPr>
          <w:rFonts w:asciiTheme="minorHAnsi" w:hAnsiTheme="minorHAnsi" w:cstheme="minorHAnsi"/>
          <w:sz w:val="22"/>
          <w:szCs w:val="22"/>
          <w:lang w:val="es-MX"/>
        </w:rPr>
        <w:t>.</w:t>
      </w:r>
    </w:p>
    <w:p w:rsidR="005956F7" w:rsidRPr="00550AB3" w:rsidRDefault="005956F7" w:rsidP="005956F7">
      <w:pPr>
        <w:jc w:val="both"/>
        <w:rPr>
          <w:rFonts w:asciiTheme="minorHAnsi" w:hAnsiTheme="minorHAnsi" w:cstheme="minorHAnsi"/>
          <w:sz w:val="22"/>
          <w:szCs w:val="22"/>
          <w:lang w:val="es-MX"/>
        </w:rPr>
      </w:pPr>
    </w:p>
    <w:p w:rsidR="004E355C" w:rsidRPr="00550AB3" w:rsidRDefault="004E355C" w:rsidP="004E355C">
      <w:pPr>
        <w:jc w:val="both"/>
        <w:rPr>
          <w:rFonts w:asciiTheme="minorHAnsi" w:hAnsiTheme="minorHAnsi" w:cstheme="minorHAnsi"/>
          <w:sz w:val="22"/>
          <w:szCs w:val="22"/>
          <w:lang w:val="es-MX"/>
        </w:rPr>
      </w:pPr>
      <w:r w:rsidRPr="00550AB3">
        <w:rPr>
          <w:rFonts w:asciiTheme="minorHAnsi" w:hAnsiTheme="minorHAnsi" w:cstheme="minorHAnsi"/>
          <w:sz w:val="22"/>
          <w:szCs w:val="22"/>
          <w:lang w:val="es-MX"/>
        </w:rPr>
        <w:t xml:space="preserve">El proveedor se obliga a responder por su cuenta y riesgo de los daños y/o perjuicios </w:t>
      </w:r>
      <w:r w:rsidR="00EA65A8" w:rsidRPr="00550AB3">
        <w:rPr>
          <w:rFonts w:asciiTheme="minorHAnsi" w:hAnsiTheme="minorHAnsi" w:cstheme="minorHAnsi"/>
          <w:sz w:val="22"/>
          <w:szCs w:val="22"/>
          <w:lang w:val="es-MX"/>
        </w:rPr>
        <w:t>que,</w:t>
      </w:r>
      <w:r w:rsidRPr="00550AB3">
        <w:rPr>
          <w:rFonts w:asciiTheme="minorHAnsi" w:hAnsiTheme="minorHAnsi" w:cstheme="minorHAnsi"/>
          <w:sz w:val="22"/>
          <w:szCs w:val="22"/>
          <w:lang w:val="es-MX"/>
        </w:rPr>
        <w:t xml:space="preserve"> por inobservancia o negligencia de su parte, llegue a causar a</w:t>
      </w:r>
      <w:r w:rsidR="00391A81" w:rsidRPr="00550AB3">
        <w:rPr>
          <w:rFonts w:asciiTheme="minorHAnsi" w:hAnsiTheme="minorHAnsi" w:cstheme="minorHAnsi"/>
          <w:sz w:val="22"/>
          <w:szCs w:val="22"/>
          <w:lang w:val="es-MX"/>
        </w:rPr>
        <w:t xml:space="preserve"> los Servicios de Salud de </w:t>
      </w:r>
      <w:r w:rsidR="00EA65A8" w:rsidRPr="00550AB3">
        <w:rPr>
          <w:rFonts w:asciiTheme="minorHAnsi" w:hAnsiTheme="minorHAnsi" w:cstheme="minorHAnsi"/>
          <w:sz w:val="22"/>
          <w:szCs w:val="22"/>
          <w:lang w:val="es-MX"/>
        </w:rPr>
        <w:t>Zacatecas y</w:t>
      </w:r>
      <w:r w:rsidRPr="00550AB3">
        <w:rPr>
          <w:rFonts w:asciiTheme="minorHAnsi" w:hAnsiTheme="minorHAnsi" w:cstheme="minorHAnsi"/>
          <w:sz w:val="22"/>
          <w:szCs w:val="22"/>
          <w:lang w:val="es-MX"/>
        </w:rPr>
        <w:t>/o a terceros.</w:t>
      </w:r>
    </w:p>
    <w:p w:rsidR="004E355C" w:rsidRPr="00550AB3" w:rsidRDefault="004E355C" w:rsidP="004E355C">
      <w:pPr>
        <w:jc w:val="both"/>
        <w:rPr>
          <w:rFonts w:asciiTheme="minorHAnsi" w:hAnsiTheme="minorHAnsi" w:cstheme="minorHAnsi"/>
          <w:sz w:val="22"/>
          <w:szCs w:val="22"/>
          <w:lang w:val="es-MX"/>
        </w:rPr>
      </w:pPr>
    </w:p>
    <w:p w:rsidR="009840D0" w:rsidRPr="00550AB3" w:rsidRDefault="00B31A80" w:rsidP="004E355C">
      <w:pPr>
        <w:pStyle w:val="BodyText22"/>
        <w:overflowPunct/>
        <w:autoSpaceDE/>
        <w:textAlignment w:val="auto"/>
        <w:rPr>
          <w:rFonts w:asciiTheme="minorHAnsi" w:hAnsiTheme="minorHAnsi" w:cstheme="minorHAnsi"/>
          <w:sz w:val="22"/>
          <w:szCs w:val="22"/>
          <w:lang w:val="es-MX"/>
        </w:rPr>
      </w:pPr>
      <w:r>
        <w:rPr>
          <w:rFonts w:asciiTheme="minorHAnsi" w:hAnsiTheme="minorHAnsi" w:cstheme="minorHAnsi"/>
          <w:sz w:val="22"/>
          <w:szCs w:val="22"/>
          <w:lang w:val="es-MX"/>
        </w:rPr>
        <w:t>T</w:t>
      </w:r>
      <w:r w:rsidR="004E355C" w:rsidRPr="00550AB3">
        <w:rPr>
          <w:rFonts w:asciiTheme="minorHAnsi" w:hAnsiTheme="minorHAnsi" w:cstheme="minorHAnsi"/>
          <w:sz w:val="22"/>
          <w:szCs w:val="22"/>
          <w:lang w:val="es-MX"/>
        </w:rPr>
        <w:t>odos los gastos que se generen con motivo del canje, correrán por cuenta del pr</w:t>
      </w:r>
      <w:r w:rsidR="00391A81" w:rsidRPr="00550AB3">
        <w:rPr>
          <w:rFonts w:asciiTheme="minorHAnsi" w:hAnsiTheme="minorHAnsi" w:cstheme="minorHAnsi"/>
          <w:sz w:val="22"/>
          <w:szCs w:val="22"/>
          <w:lang w:val="es-MX"/>
        </w:rPr>
        <w:t xml:space="preserve">oveedor, previa </w:t>
      </w:r>
      <w:r w:rsidR="00391A81" w:rsidRPr="00550AB3">
        <w:rPr>
          <w:rFonts w:asciiTheme="minorHAnsi" w:hAnsiTheme="minorHAnsi" w:cstheme="minorHAnsi"/>
          <w:sz w:val="22"/>
          <w:szCs w:val="22"/>
          <w:lang w:val="es-MX"/>
        </w:rPr>
        <w:lastRenderedPageBreak/>
        <w:t xml:space="preserve">notificación de los Servicios de Salud de Zacatecas.  </w:t>
      </w:r>
    </w:p>
    <w:p w:rsidR="00445BAD" w:rsidRPr="00550AB3" w:rsidRDefault="00445BAD" w:rsidP="00171377">
      <w:pPr>
        <w:jc w:val="both"/>
        <w:rPr>
          <w:rFonts w:asciiTheme="minorHAnsi" w:hAnsiTheme="minorHAnsi" w:cstheme="minorHAnsi"/>
          <w:sz w:val="22"/>
          <w:szCs w:val="22"/>
          <w:lang w:val="es-MX"/>
        </w:rPr>
      </w:pPr>
    </w:p>
    <w:p w:rsidR="009840D0" w:rsidRPr="00550AB3" w:rsidRDefault="009840D0" w:rsidP="00171377">
      <w:pPr>
        <w:jc w:val="both"/>
        <w:rPr>
          <w:rFonts w:asciiTheme="minorHAnsi" w:hAnsiTheme="minorHAnsi" w:cstheme="minorHAnsi"/>
          <w:b/>
          <w:bCs/>
          <w:sz w:val="22"/>
          <w:szCs w:val="22"/>
        </w:rPr>
      </w:pPr>
      <w:r w:rsidRPr="00550AB3">
        <w:rPr>
          <w:rFonts w:asciiTheme="minorHAnsi" w:hAnsiTheme="minorHAnsi" w:cstheme="minorHAnsi"/>
          <w:b/>
          <w:bCs/>
          <w:sz w:val="22"/>
          <w:szCs w:val="22"/>
        </w:rPr>
        <w:t>1</w:t>
      </w:r>
      <w:r w:rsidR="00F71AC0" w:rsidRPr="00550AB3">
        <w:rPr>
          <w:rFonts w:asciiTheme="minorHAnsi" w:hAnsiTheme="minorHAnsi" w:cstheme="minorHAnsi"/>
          <w:b/>
          <w:bCs/>
          <w:sz w:val="22"/>
          <w:szCs w:val="22"/>
        </w:rPr>
        <w:t>1</w:t>
      </w:r>
      <w:r w:rsidRPr="00550AB3">
        <w:rPr>
          <w:rFonts w:asciiTheme="minorHAnsi" w:hAnsiTheme="minorHAnsi" w:cstheme="minorHAnsi"/>
          <w:b/>
          <w:bCs/>
          <w:sz w:val="22"/>
          <w:szCs w:val="22"/>
        </w:rPr>
        <w:t>. PAGOS.</w:t>
      </w:r>
    </w:p>
    <w:p w:rsidR="009840D0" w:rsidRPr="00550AB3" w:rsidRDefault="009840D0" w:rsidP="00171377">
      <w:pPr>
        <w:jc w:val="both"/>
        <w:rPr>
          <w:rFonts w:asciiTheme="minorHAnsi" w:hAnsiTheme="minorHAnsi" w:cstheme="minorHAnsi"/>
          <w:b/>
          <w:sz w:val="22"/>
          <w:szCs w:val="22"/>
        </w:rPr>
      </w:pPr>
    </w:p>
    <w:p w:rsidR="00EA5165" w:rsidRPr="00550AB3" w:rsidRDefault="00EA5165" w:rsidP="00171377">
      <w:pPr>
        <w:jc w:val="both"/>
        <w:rPr>
          <w:rFonts w:asciiTheme="minorHAnsi" w:hAnsiTheme="minorHAnsi" w:cstheme="minorHAnsi"/>
          <w:sz w:val="22"/>
          <w:szCs w:val="22"/>
        </w:rPr>
      </w:pPr>
      <w:r w:rsidRPr="00550AB3">
        <w:rPr>
          <w:rFonts w:asciiTheme="minorHAnsi" w:hAnsiTheme="minorHAnsi" w:cstheme="minorHAnsi"/>
          <w:sz w:val="22"/>
          <w:szCs w:val="22"/>
        </w:rPr>
        <w:t>El contrato será único</w:t>
      </w:r>
      <w:r w:rsidR="00065997" w:rsidRPr="00550AB3">
        <w:rPr>
          <w:rFonts w:asciiTheme="minorHAnsi" w:hAnsiTheme="minorHAnsi" w:cstheme="minorHAnsi"/>
          <w:sz w:val="22"/>
          <w:szCs w:val="22"/>
        </w:rPr>
        <w:t xml:space="preserve">, </w:t>
      </w:r>
      <w:r w:rsidRPr="00550AB3">
        <w:rPr>
          <w:rFonts w:asciiTheme="minorHAnsi" w:hAnsiTheme="minorHAnsi" w:cstheme="minorHAnsi"/>
          <w:sz w:val="22"/>
          <w:szCs w:val="22"/>
        </w:rPr>
        <w:t>con</w:t>
      </w:r>
      <w:r w:rsidR="00065997" w:rsidRPr="00550AB3">
        <w:rPr>
          <w:rFonts w:asciiTheme="minorHAnsi" w:hAnsiTheme="minorHAnsi" w:cstheme="minorHAnsi"/>
          <w:sz w:val="22"/>
          <w:szCs w:val="22"/>
        </w:rPr>
        <w:t xml:space="preserve"> </w:t>
      </w:r>
      <w:r w:rsidRPr="00550AB3">
        <w:rPr>
          <w:rFonts w:asciiTheme="minorHAnsi" w:hAnsiTheme="minorHAnsi" w:cstheme="minorHAnsi"/>
          <w:sz w:val="22"/>
          <w:szCs w:val="22"/>
        </w:rPr>
        <w:t xml:space="preserve">pago en </w:t>
      </w:r>
      <w:r w:rsidR="00EA65A8" w:rsidRPr="00550AB3">
        <w:rPr>
          <w:rFonts w:asciiTheme="minorHAnsi" w:hAnsiTheme="minorHAnsi" w:cstheme="minorHAnsi"/>
          <w:sz w:val="22"/>
          <w:szCs w:val="22"/>
        </w:rPr>
        <w:t>las instalaciones</w:t>
      </w:r>
      <w:r w:rsidR="00391A81" w:rsidRPr="00550AB3">
        <w:rPr>
          <w:rFonts w:asciiTheme="minorHAnsi" w:hAnsiTheme="minorHAnsi" w:cstheme="minorHAnsi"/>
          <w:sz w:val="22"/>
          <w:szCs w:val="22"/>
        </w:rPr>
        <w:t xml:space="preserve"> de los Servicios de Salud de Zacatecas.</w:t>
      </w:r>
      <w:r w:rsidRPr="00550AB3">
        <w:rPr>
          <w:rFonts w:asciiTheme="minorHAnsi" w:hAnsiTheme="minorHAnsi" w:cstheme="minorHAnsi"/>
          <w:sz w:val="22"/>
          <w:szCs w:val="22"/>
        </w:rPr>
        <w:t xml:space="preserve"> </w:t>
      </w:r>
    </w:p>
    <w:p w:rsidR="00EA5165" w:rsidRPr="00550AB3" w:rsidRDefault="00EA5165" w:rsidP="00171377">
      <w:pPr>
        <w:jc w:val="both"/>
        <w:rPr>
          <w:rFonts w:asciiTheme="minorHAnsi" w:hAnsiTheme="minorHAnsi" w:cstheme="minorHAnsi"/>
          <w:b/>
          <w:sz w:val="22"/>
          <w:szCs w:val="22"/>
        </w:rPr>
      </w:pPr>
    </w:p>
    <w:p w:rsidR="009840D0" w:rsidRPr="00550AB3" w:rsidRDefault="009840D0"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El pago de los bienes se </w:t>
      </w:r>
      <w:r w:rsidR="00EA65A8" w:rsidRPr="00550AB3">
        <w:rPr>
          <w:rFonts w:asciiTheme="minorHAnsi" w:hAnsiTheme="minorHAnsi" w:cstheme="minorHAnsi"/>
          <w:sz w:val="22"/>
          <w:szCs w:val="22"/>
        </w:rPr>
        <w:t>realizará</w:t>
      </w:r>
      <w:r w:rsidRPr="00550AB3">
        <w:rPr>
          <w:rFonts w:asciiTheme="minorHAnsi" w:hAnsiTheme="minorHAnsi" w:cstheme="minorHAnsi"/>
          <w:sz w:val="22"/>
          <w:szCs w:val="22"/>
        </w:rPr>
        <w:t xml:space="preserve"> en los lugares establecidos en el </w:t>
      </w:r>
      <w:r w:rsidRPr="00550AB3">
        <w:rPr>
          <w:rFonts w:asciiTheme="minorHAnsi" w:hAnsiTheme="minorHAnsi" w:cstheme="minorHAnsi"/>
          <w:b/>
          <w:color w:val="0000FF"/>
          <w:sz w:val="22"/>
          <w:szCs w:val="22"/>
        </w:rPr>
        <w:t xml:space="preserve">Anexo </w:t>
      </w:r>
      <w:r w:rsidR="005F7BA3" w:rsidRPr="00550AB3">
        <w:rPr>
          <w:rFonts w:asciiTheme="minorHAnsi" w:hAnsiTheme="minorHAnsi" w:cstheme="minorHAnsi"/>
          <w:b/>
          <w:color w:val="0000FF"/>
          <w:sz w:val="22"/>
          <w:szCs w:val="22"/>
        </w:rPr>
        <w:t>Número 0</w:t>
      </w:r>
      <w:r w:rsidRPr="00550AB3">
        <w:rPr>
          <w:rFonts w:asciiTheme="minorHAnsi" w:hAnsiTheme="minorHAnsi" w:cstheme="minorHAnsi"/>
          <w:b/>
          <w:color w:val="0000FF"/>
          <w:sz w:val="22"/>
          <w:szCs w:val="22"/>
        </w:rPr>
        <w:t>4 (cuatro)</w:t>
      </w:r>
      <w:r w:rsidRPr="00550AB3">
        <w:rPr>
          <w:rFonts w:asciiTheme="minorHAnsi" w:hAnsiTheme="minorHAnsi" w:cstheme="minorHAnsi"/>
          <w:sz w:val="22"/>
          <w:szCs w:val="22"/>
        </w:rPr>
        <w:t xml:space="preserve"> de la presente convocatoria.</w:t>
      </w:r>
    </w:p>
    <w:p w:rsidR="00E03F49" w:rsidRPr="00550AB3" w:rsidRDefault="00E03F49" w:rsidP="00171377">
      <w:pPr>
        <w:jc w:val="both"/>
        <w:rPr>
          <w:rFonts w:asciiTheme="minorHAnsi" w:hAnsiTheme="minorHAnsi" w:cstheme="minorHAnsi"/>
          <w:sz w:val="22"/>
          <w:szCs w:val="22"/>
        </w:rPr>
      </w:pPr>
    </w:p>
    <w:p w:rsidR="00E03F49" w:rsidRPr="00550AB3" w:rsidRDefault="007A509A" w:rsidP="00171377">
      <w:pPr>
        <w:jc w:val="both"/>
        <w:rPr>
          <w:rFonts w:asciiTheme="minorHAnsi" w:hAnsiTheme="minorHAnsi" w:cstheme="minorHAnsi"/>
          <w:sz w:val="22"/>
          <w:szCs w:val="22"/>
        </w:rPr>
      </w:pPr>
      <w:r w:rsidRPr="00550AB3">
        <w:rPr>
          <w:rFonts w:asciiTheme="minorHAnsi" w:hAnsiTheme="minorHAnsi" w:cstheme="minorHAnsi"/>
          <w:sz w:val="22"/>
          <w:szCs w:val="22"/>
        </w:rPr>
        <w:t xml:space="preserve">Se deberá facturar a nombre </w:t>
      </w:r>
      <w:r w:rsidR="00073E16" w:rsidRPr="00550AB3">
        <w:rPr>
          <w:rFonts w:asciiTheme="minorHAnsi" w:hAnsiTheme="minorHAnsi" w:cstheme="minorHAnsi"/>
          <w:sz w:val="22"/>
          <w:szCs w:val="22"/>
        </w:rPr>
        <w:t>de:</w:t>
      </w:r>
    </w:p>
    <w:p w:rsidR="007A509A" w:rsidRPr="00550AB3" w:rsidRDefault="007A509A" w:rsidP="00171377">
      <w:pPr>
        <w:jc w:val="both"/>
        <w:rPr>
          <w:rFonts w:asciiTheme="minorHAnsi" w:hAnsiTheme="minorHAnsi" w:cstheme="minorHAnsi"/>
          <w:sz w:val="22"/>
          <w:szCs w:val="22"/>
        </w:rPr>
      </w:pP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SERVICIOS DE SALUD DE ZACATECAS</w:t>
      </w: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CIRCUITO CERRO DEL GATO</w:t>
      </w: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No. y/o LETRA EXTERIOR: “G”</w:t>
      </w: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COL. CIUDAD GOBIERNO</w:t>
      </w: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ZACATECAS, ZACATECAS</w:t>
      </w: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C.P. 98160</w:t>
      </w:r>
    </w:p>
    <w:p w:rsidR="005F7BA3" w:rsidRPr="00550AB3" w:rsidRDefault="005F7BA3" w:rsidP="005F7BA3">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RFC: SSZ 9612052B1</w:t>
      </w:r>
    </w:p>
    <w:p w:rsidR="009840D0" w:rsidRPr="00550AB3" w:rsidRDefault="009840D0" w:rsidP="00171377">
      <w:pPr>
        <w:jc w:val="both"/>
        <w:rPr>
          <w:rFonts w:asciiTheme="minorHAnsi" w:hAnsiTheme="minorHAnsi" w:cstheme="minorHAnsi"/>
          <w:b/>
          <w:sz w:val="22"/>
          <w:szCs w:val="22"/>
        </w:rPr>
      </w:pPr>
    </w:p>
    <w:p w:rsidR="009840D0" w:rsidRPr="00550AB3" w:rsidRDefault="009840D0" w:rsidP="00171377">
      <w:pPr>
        <w:pStyle w:val="Sangra2detindependiente2"/>
        <w:tabs>
          <w:tab w:val="left" w:pos="-284"/>
          <w:tab w:val="left" w:pos="9498"/>
        </w:tabs>
        <w:spacing w:after="0" w:line="240" w:lineRule="auto"/>
        <w:ind w:left="0"/>
        <w:jc w:val="both"/>
        <w:rPr>
          <w:rFonts w:asciiTheme="minorHAnsi" w:hAnsiTheme="minorHAnsi" w:cstheme="minorHAnsi"/>
          <w:sz w:val="22"/>
          <w:szCs w:val="22"/>
        </w:rPr>
      </w:pPr>
      <w:r w:rsidRPr="00550AB3">
        <w:rPr>
          <w:rFonts w:asciiTheme="minorHAnsi" w:hAnsiTheme="minorHAnsi" w:cstheme="minorHAnsi"/>
          <w:sz w:val="22"/>
          <w:szCs w:val="22"/>
        </w:rPr>
        <w:t xml:space="preserve">El pago se efectuará en pesos mexicanos, </w:t>
      </w:r>
      <w:r w:rsidR="003451F7" w:rsidRPr="00550AB3">
        <w:rPr>
          <w:rFonts w:asciiTheme="minorHAnsi" w:hAnsiTheme="minorHAnsi" w:cstheme="minorHAnsi"/>
          <w:sz w:val="22"/>
          <w:szCs w:val="22"/>
        </w:rPr>
        <w:t>a</w:t>
      </w:r>
      <w:r w:rsidRPr="00550AB3">
        <w:rPr>
          <w:rFonts w:asciiTheme="minorHAnsi" w:hAnsiTheme="minorHAnsi" w:cstheme="minorHAnsi"/>
          <w:sz w:val="22"/>
          <w:szCs w:val="22"/>
        </w:rPr>
        <w:t xml:space="preserve"> los 20 días naturales posteriores a la entrega por parte del proveedor, de los siguientes documentos:</w:t>
      </w:r>
    </w:p>
    <w:p w:rsidR="009840D0" w:rsidRPr="00550AB3" w:rsidRDefault="009840D0" w:rsidP="00171377">
      <w:pPr>
        <w:pStyle w:val="Sangra2detindependiente2"/>
        <w:tabs>
          <w:tab w:val="left" w:pos="-284"/>
          <w:tab w:val="left" w:pos="9498"/>
        </w:tabs>
        <w:spacing w:after="0" w:line="240" w:lineRule="auto"/>
        <w:ind w:left="0"/>
        <w:jc w:val="both"/>
        <w:rPr>
          <w:rFonts w:asciiTheme="minorHAnsi" w:hAnsiTheme="minorHAnsi" w:cstheme="minorHAnsi"/>
          <w:sz w:val="22"/>
          <w:szCs w:val="22"/>
        </w:rPr>
      </w:pPr>
    </w:p>
    <w:p w:rsidR="005F7BA3" w:rsidRPr="00550AB3" w:rsidRDefault="005F7BA3" w:rsidP="009C3E39">
      <w:pPr>
        <w:numPr>
          <w:ilvl w:val="1"/>
          <w:numId w:val="12"/>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b/>
          <w:i/>
          <w:sz w:val="22"/>
          <w:szCs w:val="22"/>
          <w:u w:val="single"/>
        </w:rPr>
      </w:pPr>
      <w:r w:rsidRPr="00550AB3">
        <w:rPr>
          <w:rFonts w:asciiTheme="minorHAnsi" w:hAnsiTheme="minorHAnsi" w:cstheme="minorHAnsi"/>
          <w:sz w:val="22"/>
          <w:szCs w:val="22"/>
        </w:rPr>
        <w:t>Original y seis copias de la factura y de la respuesta emitida por el Sistema REPOBOX, que reúna los requisitos fiscales respectivos, en la que se indiquen los bienes entregados, los números de serie correspondientes, número de contrato, numero de licitación, el número de pedido(s) que ampara(n) dichos bienes, número de fianza y denominación social de la afianzadora, misma que deberá ser entregada en la Subdirección de Recursos Materiales de los Servicios de Salud de Zacatecas.</w:t>
      </w:r>
    </w:p>
    <w:p w:rsidR="005F7BA3" w:rsidRPr="00550AB3" w:rsidRDefault="005F7BA3" w:rsidP="005F7BA3">
      <w:pPr>
        <w:tabs>
          <w:tab w:val="left" w:pos="1845"/>
          <w:tab w:val="left" w:pos="2072"/>
          <w:tab w:val="left" w:pos="2896"/>
          <w:tab w:val="left" w:pos="4908"/>
          <w:tab w:val="left" w:pos="11854"/>
        </w:tabs>
        <w:suppressAutoHyphens w:val="0"/>
        <w:overflowPunct w:val="0"/>
        <w:autoSpaceDE w:val="0"/>
        <w:ind w:left="426"/>
        <w:jc w:val="both"/>
        <w:textAlignment w:val="baseline"/>
        <w:rPr>
          <w:ins w:id="5" w:author="Arturo Rivera" w:date="2013-10-21T18:48:00Z"/>
          <w:rFonts w:asciiTheme="minorHAnsi" w:hAnsiTheme="minorHAnsi" w:cstheme="minorHAnsi"/>
          <w:b/>
          <w:i/>
          <w:sz w:val="22"/>
          <w:szCs w:val="22"/>
          <w:u w:val="single"/>
        </w:rPr>
      </w:pPr>
    </w:p>
    <w:p w:rsidR="005F7BA3" w:rsidRPr="00550AB3" w:rsidRDefault="005F7BA3" w:rsidP="007705B5">
      <w:pPr>
        <w:tabs>
          <w:tab w:val="left" w:pos="1845"/>
          <w:tab w:val="left" w:pos="2072"/>
          <w:tab w:val="left" w:pos="2896"/>
          <w:tab w:val="left" w:pos="4908"/>
          <w:tab w:val="left" w:pos="11854"/>
        </w:tabs>
        <w:suppressAutoHyphens w:val="0"/>
        <w:overflowPunct w:val="0"/>
        <w:autoSpaceDE w:val="0"/>
        <w:ind w:left="1428"/>
        <w:jc w:val="both"/>
        <w:textAlignment w:val="baseline"/>
        <w:rPr>
          <w:rFonts w:asciiTheme="minorHAnsi" w:hAnsiTheme="minorHAnsi" w:cstheme="minorHAnsi"/>
          <w:sz w:val="22"/>
          <w:szCs w:val="22"/>
        </w:rPr>
      </w:pPr>
      <w:r w:rsidRPr="00550AB3">
        <w:rPr>
          <w:rFonts w:asciiTheme="minorHAnsi" w:hAnsiTheme="minorHAnsi" w:cstheme="minorHAnsi"/>
          <w:sz w:val="22"/>
          <w:szCs w:val="22"/>
        </w:rPr>
        <w:t xml:space="preserve">En caso de que el proveedor presente su factura con errores o deficiencias, el plazo de pago se ajustará en términos del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rPr>
        <w:t>.</w:t>
      </w:r>
    </w:p>
    <w:p w:rsidR="003427E4" w:rsidRPr="00550AB3" w:rsidRDefault="003427E4" w:rsidP="007705B5">
      <w:pPr>
        <w:tabs>
          <w:tab w:val="left" w:pos="1845"/>
          <w:tab w:val="left" w:pos="2072"/>
          <w:tab w:val="left" w:pos="2896"/>
          <w:tab w:val="left" w:pos="4908"/>
          <w:tab w:val="left" w:pos="11854"/>
        </w:tabs>
        <w:suppressAutoHyphens w:val="0"/>
        <w:overflowPunct w:val="0"/>
        <w:autoSpaceDE w:val="0"/>
        <w:ind w:left="774"/>
        <w:jc w:val="both"/>
        <w:textAlignment w:val="baseline"/>
        <w:rPr>
          <w:rFonts w:asciiTheme="minorHAnsi" w:hAnsiTheme="minorHAnsi" w:cstheme="minorHAnsi"/>
          <w:sz w:val="22"/>
          <w:szCs w:val="22"/>
        </w:rPr>
      </w:pPr>
    </w:p>
    <w:p w:rsidR="003C2CE8" w:rsidRPr="00550AB3" w:rsidRDefault="003427E4" w:rsidP="009C3E39">
      <w:pPr>
        <w:numPr>
          <w:ilvl w:val="1"/>
          <w:numId w:val="12"/>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color w:val="000000"/>
          <w:sz w:val="22"/>
          <w:szCs w:val="22"/>
        </w:rPr>
      </w:pPr>
      <w:r w:rsidRPr="00550AB3">
        <w:rPr>
          <w:rFonts w:asciiTheme="minorHAnsi" w:hAnsiTheme="minorHAnsi" w:cstheme="minorHAnsi"/>
          <w:sz w:val="22"/>
          <w:szCs w:val="22"/>
        </w:rPr>
        <w:t xml:space="preserve">Adicional a la factura </w:t>
      </w:r>
      <w:r w:rsidR="003C2CE8" w:rsidRPr="00550AB3">
        <w:rPr>
          <w:rFonts w:asciiTheme="minorHAnsi" w:hAnsiTheme="minorHAnsi" w:cstheme="minorHAnsi"/>
          <w:color w:val="000000"/>
          <w:sz w:val="22"/>
          <w:szCs w:val="22"/>
        </w:rPr>
        <w:t xml:space="preserve">deberá entregar junto con los bienes: remisión en seis tantos, en la que se indique el número de lote, fecha de caducidad (en caso de aplicar), número de piezas y descripción de los bienes; </w:t>
      </w:r>
      <w:r w:rsidR="007705B5" w:rsidRPr="00550AB3">
        <w:rPr>
          <w:rFonts w:asciiTheme="minorHAnsi" w:hAnsiTheme="minorHAnsi" w:cstheme="minorHAnsi"/>
          <w:color w:val="000000"/>
          <w:sz w:val="22"/>
          <w:szCs w:val="22"/>
        </w:rPr>
        <w:t>número</w:t>
      </w:r>
      <w:r w:rsidR="003C2CE8" w:rsidRPr="00550AB3">
        <w:rPr>
          <w:rFonts w:asciiTheme="minorHAnsi" w:hAnsiTheme="minorHAnsi" w:cstheme="minorHAnsi"/>
          <w:color w:val="000000"/>
          <w:sz w:val="22"/>
          <w:szCs w:val="22"/>
        </w:rPr>
        <w:t xml:space="preserve"> de pedido; en su caso, copia del programa de entregas</w:t>
      </w:r>
      <w:r w:rsidR="008D798C" w:rsidRPr="00550AB3">
        <w:rPr>
          <w:rFonts w:asciiTheme="minorHAnsi" w:hAnsiTheme="minorHAnsi" w:cstheme="minorHAnsi"/>
          <w:color w:val="000000"/>
          <w:sz w:val="22"/>
          <w:szCs w:val="22"/>
        </w:rPr>
        <w:t xml:space="preserve">. </w:t>
      </w:r>
    </w:p>
    <w:p w:rsidR="003C2CE8" w:rsidRPr="00550AB3" w:rsidRDefault="003C2CE8" w:rsidP="00171377">
      <w:pPr>
        <w:tabs>
          <w:tab w:val="left" w:pos="2184"/>
          <w:tab w:val="left" w:pos="3235"/>
          <w:tab w:val="left" w:pos="5247"/>
          <w:tab w:val="left" w:pos="12193"/>
        </w:tabs>
        <w:suppressAutoHyphens w:val="0"/>
        <w:overflowPunct w:val="0"/>
        <w:autoSpaceDE w:val="0"/>
        <w:ind w:left="539"/>
        <w:jc w:val="both"/>
        <w:textAlignment w:val="baseline"/>
        <w:rPr>
          <w:rFonts w:asciiTheme="minorHAnsi" w:hAnsiTheme="minorHAnsi" w:cstheme="minorHAnsi"/>
          <w:sz w:val="22"/>
          <w:szCs w:val="22"/>
        </w:rPr>
      </w:pPr>
    </w:p>
    <w:p w:rsidR="00CF469D" w:rsidRPr="0085660D" w:rsidRDefault="009840D0" w:rsidP="00B63B62">
      <w:pPr>
        <w:numPr>
          <w:ilvl w:val="1"/>
          <w:numId w:val="12"/>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sz w:val="22"/>
          <w:szCs w:val="22"/>
        </w:rPr>
      </w:pPr>
      <w:r w:rsidRPr="0085660D">
        <w:rPr>
          <w:rFonts w:asciiTheme="minorHAnsi" w:hAnsiTheme="minorHAnsi" w:cstheme="minorHAnsi"/>
          <w:bCs/>
          <w:iCs/>
          <w:sz w:val="22"/>
          <w:szCs w:val="22"/>
        </w:rPr>
        <w:t xml:space="preserve">El </w:t>
      </w:r>
      <w:r w:rsidR="00462A66" w:rsidRPr="0085660D">
        <w:rPr>
          <w:rFonts w:asciiTheme="minorHAnsi" w:hAnsiTheme="minorHAnsi" w:cstheme="minorHAnsi"/>
          <w:bCs/>
          <w:iCs/>
          <w:sz w:val="22"/>
          <w:szCs w:val="22"/>
        </w:rPr>
        <w:t xml:space="preserve">pago de los bienes o servicios suministrados, será </w:t>
      </w:r>
      <w:r w:rsidR="0085660D" w:rsidRPr="0085660D">
        <w:rPr>
          <w:rFonts w:asciiTheme="minorHAnsi" w:hAnsiTheme="minorHAnsi" w:cstheme="minorHAnsi"/>
          <w:bCs/>
          <w:iCs/>
          <w:sz w:val="22"/>
          <w:szCs w:val="22"/>
        </w:rPr>
        <w:t>mediante</w:t>
      </w:r>
      <w:r w:rsidR="00462A66" w:rsidRPr="0085660D">
        <w:rPr>
          <w:rFonts w:asciiTheme="minorHAnsi" w:hAnsiTheme="minorHAnsi" w:cstheme="minorHAnsi"/>
          <w:bCs/>
          <w:iCs/>
          <w:sz w:val="22"/>
          <w:szCs w:val="22"/>
        </w:rPr>
        <w:t xml:space="preserve"> transferencia bancaria </w:t>
      </w:r>
      <w:r w:rsidR="0085660D" w:rsidRPr="0085660D">
        <w:rPr>
          <w:rFonts w:asciiTheme="minorHAnsi" w:hAnsiTheme="minorHAnsi" w:cstheme="minorHAnsi"/>
          <w:bCs/>
          <w:iCs/>
          <w:sz w:val="22"/>
          <w:szCs w:val="22"/>
        </w:rPr>
        <w:t xml:space="preserve">o deposito electrónico a favor del </w:t>
      </w:r>
      <w:r w:rsidRPr="0085660D">
        <w:rPr>
          <w:rFonts w:asciiTheme="minorHAnsi" w:hAnsiTheme="minorHAnsi" w:cstheme="minorHAnsi"/>
          <w:bCs/>
          <w:iCs/>
          <w:sz w:val="22"/>
          <w:szCs w:val="22"/>
        </w:rPr>
        <w:t>proveedor</w:t>
      </w:r>
      <w:r w:rsidR="0085660D" w:rsidRPr="0085660D">
        <w:rPr>
          <w:rFonts w:asciiTheme="minorHAnsi" w:hAnsiTheme="minorHAnsi" w:cstheme="minorHAnsi"/>
          <w:bCs/>
          <w:iCs/>
          <w:sz w:val="22"/>
          <w:szCs w:val="22"/>
        </w:rPr>
        <w:t xml:space="preserve">, para lo cual deberá </w:t>
      </w:r>
      <w:r w:rsidRPr="0085660D">
        <w:rPr>
          <w:rFonts w:asciiTheme="minorHAnsi" w:hAnsiTheme="minorHAnsi" w:cstheme="minorHAnsi"/>
          <w:sz w:val="22"/>
          <w:szCs w:val="22"/>
        </w:rPr>
        <w:t>presentar en</w:t>
      </w:r>
      <w:r w:rsidR="004B33F8" w:rsidRPr="0085660D">
        <w:rPr>
          <w:rFonts w:asciiTheme="minorHAnsi" w:hAnsiTheme="minorHAnsi" w:cstheme="minorHAnsi"/>
          <w:sz w:val="22"/>
          <w:szCs w:val="22"/>
        </w:rPr>
        <w:t xml:space="preserve"> la</w:t>
      </w:r>
      <w:r w:rsidR="00CF469D" w:rsidRPr="0085660D">
        <w:rPr>
          <w:rFonts w:asciiTheme="minorHAnsi" w:hAnsiTheme="minorHAnsi" w:cstheme="minorHAnsi"/>
          <w:sz w:val="22"/>
          <w:szCs w:val="22"/>
        </w:rPr>
        <w:t xml:space="preserve"> Subdirección de Recursos Financieros de los Servicios de Salud de Zacatecas, </w:t>
      </w:r>
      <w:r w:rsidRPr="0085660D">
        <w:rPr>
          <w:rFonts w:asciiTheme="minorHAnsi" w:hAnsiTheme="minorHAnsi" w:cstheme="minorHAnsi"/>
          <w:sz w:val="22"/>
          <w:szCs w:val="22"/>
        </w:rPr>
        <w:t xml:space="preserve">petición escrita indicando: razón social, domicilio fiscal, número telefónico y </w:t>
      </w:r>
      <w:r w:rsidR="0085660D">
        <w:rPr>
          <w:rFonts w:asciiTheme="minorHAnsi" w:hAnsiTheme="minorHAnsi" w:cstheme="minorHAnsi"/>
          <w:sz w:val="22"/>
          <w:szCs w:val="22"/>
        </w:rPr>
        <w:t xml:space="preserve">correo </w:t>
      </w:r>
      <w:r w:rsidR="00C868D2">
        <w:rPr>
          <w:rFonts w:asciiTheme="minorHAnsi" w:hAnsiTheme="minorHAnsi" w:cstheme="minorHAnsi"/>
          <w:sz w:val="22"/>
          <w:szCs w:val="22"/>
        </w:rPr>
        <w:t>electrónico</w:t>
      </w:r>
      <w:r w:rsidRPr="0085660D">
        <w:rPr>
          <w:rFonts w:asciiTheme="minorHAnsi" w:hAnsiTheme="minorHAnsi" w:cstheme="minorHAnsi"/>
          <w:sz w:val="22"/>
          <w:szCs w:val="22"/>
        </w:rPr>
        <w:t>, nombre completo del apoderado legal con facultades de cobro y su firma, número de cuenta de cheques (número de clave bancaria estandarizada), banco, sucursal y plaza</w:t>
      </w:r>
      <w:r w:rsidR="00CF469D" w:rsidRPr="0085660D">
        <w:rPr>
          <w:rFonts w:asciiTheme="minorHAnsi" w:hAnsiTheme="minorHAnsi" w:cstheme="minorHAnsi"/>
          <w:sz w:val="22"/>
          <w:szCs w:val="22"/>
        </w:rPr>
        <w:t>.</w:t>
      </w:r>
    </w:p>
    <w:p w:rsidR="009840D0" w:rsidRPr="00550AB3" w:rsidRDefault="005F7BA3" w:rsidP="005F7BA3">
      <w:pPr>
        <w:tabs>
          <w:tab w:val="left" w:pos="3675"/>
        </w:tabs>
        <w:ind w:left="426"/>
        <w:jc w:val="both"/>
        <w:rPr>
          <w:rFonts w:asciiTheme="minorHAnsi" w:hAnsiTheme="minorHAnsi" w:cstheme="minorHAnsi"/>
          <w:sz w:val="22"/>
          <w:szCs w:val="22"/>
        </w:rPr>
      </w:pPr>
      <w:r w:rsidRPr="00550AB3">
        <w:rPr>
          <w:rFonts w:asciiTheme="minorHAnsi" w:hAnsiTheme="minorHAnsi" w:cstheme="minorHAnsi"/>
          <w:sz w:val="22"/>
          <w:szCs w:val="22"/>
        </w:rPr>
        <w:tab/>
      </w:r>
    </w:p>
    <w:p w:rsidR="005F7BA3" w:rsidRPr="00550AB3" w:rsidRDefault="0085660D" w:rsidP="005F7BA3">
      <w:pPr>
        <w:tabs>
          <w:tab w:val="left" w:pos="1845"/>
          <w:tab w:val="left" w:pos="2072"/>
          <w:tab w:val="left" w:pos="2896"/>
          <w:tab w:val="left" w:pos="4908"/>
          <w:tab w:val="left" w:pos="11854"/>
        </w:tabs>
        <w:suppressAutoHyphens w:val="0"/>
        <w:overflowPunct w:val="0"/>
        <w:autoSpaceDE w:val="0"/>
        <w:ind w:left="1418"/>
        <w:jc w:val="both"/>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Debiendo utilizar el formato de </w:t>
      </w:r>
      <w:r w:rsidR="005F7BA3" w:rsidRPr="00550AB3">
        <w:rPr>
          <w:rFonts w:asciiTheme="minorHAnsi" w:hAnsiTheme="minorHAnsi" w:cstheme="minorHAnsi"/>
          <w:sz w:val="22"/>
          <w:szCs w:val="22"/>
        </w:rPr>
        <w:t>solicitud de pago a través de transferencia bancaria</w:t>
      </w:r>
      <w:r>
        <w:rPr>
          <w:rFonts w:asciiTheme="minorHAnsi" w:hAnsiTheme="minorHAnsi" w:cstheme="minorHAnsi"/>
          <w:sz w:val="22"/>
          <w:szCs w:val="22"/>
        </w:rPr>
        <w:t xml:space="preserve"> o deposito electrónico</w:t>
      </w:r>
      <w:r w:rsidR="005F7BA3" w:rsidRPr="00550AB3">
        <w:rPr>
          <w:rFonts w:asciiTheme="minorHAnsi" w:hAnsiTheme="minorHAnsi" w:cstheme="minorHAnsi"/>
          <w:sz w:val="22"/>
          <w:szCs w:val="22"/>
        </w:rPr>
        <w:t xml:space="preserve">, </w:t>
      </w:r>
      <w:r>
        <w:rPr>
          <w:rFonts w:asciiTheme="minorHAnsi" w:hAnsiTheme="minorHAnsi" w:cstheme="minorHAnsi"/>
          <w:sz w:val="22"/>
          <w:szCs w:val="22"/>
        </w:rPr>
        <w:t xml:space="preserve">conforme al </w:t>
      </w:r>
      <w:r w:rsidR="005F7BA3" w:rsidRPr="00550AB3">
        <w:rPr>
          <w:rFonts w:asciiTheme="minorHAnsi" w:hAnsiTheme="minorHAnsi" w:cstheme="minorHAnsi"/>
          <w:b/>
          <w:color w:val="0000FF"/>
          <w:sz w:val="22"/>
          <w:szCs w:val="22"/>
        </w:rPr>
        <w:t>Anexo Numero 14 (catorce).</w:t>
      </w:r>
      <w:r w:rsidR="005F7BA3" w:rsidRPr="00550AB3">
        <w:rPr>
          <w:rFonts w:asciiTheme="minorHAnsi" w:hAnsiTheme="minorHAnsi" w:cstheme="minorHAnsi"/>
          <w:sz w:val="22"/>
          <w:szCs w:val="22"/>
        </w:rPr>
        <w:t xml:space="preserve"> </w:t>
      </w:r>
    </w:p>
    <w:p w:rsidR="005F7BA3" w:rsidRPr="00550AB3" w:rsidRDefault="005F7BA3" w:rsidP="005F7BA3">
      <w:pPr>
        <w:tabs>
          <w:tab w:val="left" w:pos="3675"/>
        </w:tabs>
        <w:ind w:left="426"/>
        <w:jc w:val="both"/>
        <w:rPr>
          <w:rFonts w:asciiTheme="minorHAnsi" w:hAnsiTheme="minorHAnsi" w:cstheme="minorHAnsi"/>
          <w:sz w:val="22"/>
          <w:szCs w:val="22"/>
        </w:rPr>
      </w:pPr>
    </w:p>
    <w:p w:rsidR="00CD46F8" w:rsidRPr="00550AB3" w:rsidRDefault="009840D0" w:rsidP="00931029">
      <w:pPr>
        <w:tabs>
          <w:tab w:val="left" w:pos="2411"/>
          <w:tab w:val="left" w:pos="12193"/>
        </w:tabs>
        <w:ind w:left="426"/>
        <w:jc w:val="both"/>
        <w:rPr>
          <w:rFonts w:asciiTheme="minorHAnsi" w:hAnsiTheme="minorHAnsi" w:cstheme="minorHAnsi"/>
          <w:sz w:val="22"/>
          <w:szCs w:val="22"/>
        </w:rPr>
      </w:pPr>
      <w:r w:rsidRPr="00550AB3">
        <w:rPr>
          <w:rFonts w:asciiTheme="minorHAnsi" w:hAnsiTheme="minorHAnsi" w:cstheme="minorHAnsi"/>
          <w:sz w:val="22"/>
          <w:szCs w:val="22"/>
        </w:rPr>
        <w:t>Los proveedores que entreguen bienes a</w:t>
      </w:r>
      <w:r w:rsidR="00CF469D" w:rsidRPr="00550AB3">
        <w:rPr>
          <w:rFonts w:asciiTheme="minorHAnsi" w:hAnsiTheme="minorHAnsi" w:cstheme="minorHAnsi"/>
          <w:sz w:val="22"/>
          <w:szCs w:val="22"/>
        </w:rPr>
        <w:t xml:space="preserve"> los Servicios de Salud de Zacatecas, </w:t>
      </w:r>
      <w:r w:rsidRPr="00550AB3">
        <w:rPr>
          <w:rFonts w:asciiTheme="minorHAnsi" w:hAnsiTheme="minorHAnsi" w:cstheme="minorHAnsi"/>
          <w:sz w:val="22"/>
          <w:szCs w:val="22"/>
        </w:rPr>
        <w:t>y que celebren contratos de cesión de derechos de cobro, deberán notificarlo a</w:t>
      </w:r>
      <w:r w:rsidR="00CF469D" w:rsidRPr="00550AB3">
        <w:rPr>
          <w:rFonts w:asciiTheme="minorHAnsi" w:hAnsiTheme="minorHAnsi" w:cstheme="minorHAnsi"/>
          <w:sz w:val="22"/>
          <w:szCs w:val="22"/>
        </w:rPr>
        <w:t xml:space="preserve"> este mismo</w:t>
      </w:r>
      <w:r w:rsidRPr="00550AB3">
        <w:rPr>
          <w:rFonts w:asciiTheme="minorHAnsi" w:hAnsiTheme="minorHAnsi" w:cstheme="minorHAnsi"/>
          <w:sz w:val="22"/>
          <w:szCs w:val="22"/>
        </w:rPr>
        <w:t xml:space="preserve">, con un mínimo de </w:t>
      </w:r>
      <w:r w:rsidR="007705B5" w:rsidRPr="00550AB3">
        <w:rPr>
          <w:rFonts w:asciiTheme="minorHAnsi" w:hAnsiTheme="minorHAnsi" w:cstheme="minorHAnsi"/>
          <w:sz w:val="22"/>
          <w:szCs w:val="22"/>
        </w:rPr>
        <w:t>0</w:t>
      </w:r>
      <w:r w:rsidRPr="00550AB3">
        <w:rPr>
          <w:rFonts w:asciiTheme="minorHAnsi" w:hAnsiTheme="minorHAnsi" w:cstheme="minorHAnsi"/>
          <w:sz w:val="22"/>
          <w:szCs w:val="22"/>
        </w:rPr>
        <w:t xml:space="preserve">5 (cinco) días naturales anteriores a la fecha de pago programada, entregando invariablemente una copia de los </w:t>
      </w:r>
      <w:r w:rsidR="00CD46F8" w:rsidRPr="00550AB3">
        <w:rPr>
          <w:rFonts w:asciiTheme="minorHAnsi" w:hAnsiTheme="minorHAnsi" w:cstheme="minorHAnsi"/>
          <w:sz w:val="22"/>
          <w:szCs w:val="22"/>
        </w:rPr>
        <w:t>documentos</w:t>
      </w:r>
      <w:r w:rsidRPr="00550AB3">
        <w:rPr>
          <w:rFonts w:asciiTheme="minorHAnsi" w:hAnsiTheme="minorHAnsi" w:cstheme="minorHAnsi"/>
          <w:sz w:val="22"/>
          <w:szCs w:val="22"/>
        </w:rPr>
        <w:t xml:space="preserve"> cuyo importe se cede, además de los documentos sustantivos de dicha cesión</w:t>
      </w:r>
      <w:r w:rsidR="00CD46F8" w:rsidRPr="00550AB3">
        <w:rPr>
          <w:rFonts w:asciiTheme="minorHAnsi" w:hAnsiTheme="minorHAnsi" w:cstheme="minorHAnsi"/>
          <w:sz w:val="22"/>
          <w:szCs w:val="22"/>
        </w:rPr>
        <w:t>.</w:t>
      </w:r>
    </w:p>
    <w:p w:rsidR="0076540A" w:rsidRPr="00550AB3" w:rsidRDefault="0076540A" w:rsidP="00931029">
      <w:pPr>
        <w:tabs>
          <w:tab w:val="left" w:pos="2411"/>
          <w:tab w:val="left" w:pos="12193"/>
        </w:tabs>
        <w:ind w:left="426"/>
        <w:jc w:val="both"/>
        <w:rPr>
          <w:rFonts w:asciiTheme="minorHAnsi" w:hAnsiTheme="minorHAnsi" w:cstheme="minorHAnsi"/>
          <w:sz w:val="22"/>
          <w:szCs w:val="22"/>
        </w:rPr>
      </w:pPr>
    </w:p>
    <w:p w:rsidR="0076540A" w:rsidRPr="00550AB3" w:rsidRDefault="0076540A" w:rsidP="0076540A">
      <w:pPr>
        <w:pStyle w:val="Predeterminado"/>
        <w:tabs>
          <w:tab w:val="clear" w:pos="708"/>
          <w:tab w:val="left" w:pos="1134"/>
          <w:tab w:val="left" w:pos="3263"/>
          <w:tab w:val="left" w:pos="8364"/>
          <w:tab w:val="left" w:pos="13045"/>
        </w:tabs>
        <w:spacing w:after="0" w:line="100" w:lineRule="atLeast"/>
        <w:ind w:left="426"/>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550AB3">
        <w:rPr>
          <w:rFonts w:asciiTheme="minorHAnsi" w:eastAsia="Times New Roman" w:hAnsiTheme="minorHAnsi" w:cstheme="minorHAnsi"/>
          <w:b/>
          <w:sz w:val="22"/>
          <w:szCs w:val="22"/>
          <w:lang w:val="es-ES" w:eastAsia="ar-SA"/>
        </w:rPr>
        <w:t>Opinión de Cumplimiento de Obligaciones Fiscales, relativa al artículo 32-D del Código Fiscal de la Federación en sentido positivo</w:t>
      </w:r>
      <w:r w:rsidRPr="00550AB3">
        <w:rPr>
          <w:rFonts w:asciiTheme="minorHAnsi" w:eastAsia="Times New Roman" w:hAnsiTheme="minorHAnsi" w:cstheme="minorHAnsi"/>
          <w:sz w:val="22"/>
          <w:szCs w:val="22"/>
          <w:lang w:val="es-ES" w:eastAsia="ar-SA"/>
        </w:rPr>
        <w:t>, del tercero que estaría recibiendo las facultades de cobro.</w:t>
      </w:r>
    </w:p>
    <w:p w:rsidR="0076540A" w:rsidRPr="00550AB3" w:rsidRDefault="0076540A" w:rsidP="00931029">
      <w:pPr>
        <w:tabs>
          <w:tab w:val="left" w:pos="2411"/>
          <w:tab w:val="left" w:pos="12193"/>
        </w:tabs>
        <w:ind w:left="426"/>
        <w:jc w:val="both"/>
        <w:rPr>
          <w:rFonts w:asciiTheme="minorHAnsi" w:hAnsiTheme="minorHAnsi" w:cstheme="minorHAnsi"/>
          <w:sz w:val="22"/>
          <w:szCs w:val="22"/>
          <w:lang w:val="es-MX"/>
        </w:rPr>
      </w:pPr>
    </w:p>
    <w:p w:rsidR="009840D0" w:rsidRPr="00EA65A8" w:rsidRDefault="009840D0" w:rsidP="00931029">
      <w:pPr>
        <w:tabs>
          <w:tab w:val="left" w:pos="2416"/>
          <w:tab w:val="left" w:pos="12198"/>
        </w:tabs>
        <w:ind w:left="426"/>
        <w:jc w:val="both"/>
        <w:rPr>
          <w:rFonts w:asciiTheme="minorHAnsi" w:hAnsiTheme="minorHAnsi" w:cstheme="minorHAnsi"/>
          <w:b/>
          <w:sz w:val="22"/>
          <w:szCs w:val="22"/>
        </w:rPr>
      </w:pPr>
      <w:r w:rsidRPr="00EA65A8">
        <w:rPr>
          <w:rFonts w:asciiTheme="minorHAnsi" w:hAnsiTheme="minorHAnsi" w:cstheme="minorHAnsi"/>
          <w:b/>
          <w:sz w:val="22"/>
          <w:szCs w:val="22"/>
        </w:rPr>
        <w:t>El pago de los bienes quedará condicionado proporcionalmente al pago que el proveedor deba efectuar por concepto de penas convencionales por atraso.</w:t>
      </w:r>
    </w:p>
    <w:p w:rsidR="009840D0" w:rsidRPr="00550AB3" w:rsidRDefault="009840D0" w:rsidP="00931029">
      <w:pPr>
        <w:ind w:left="426"/>
        <w:jc w:val="both"/>
        <w:rPr>
          <w:rFonts w:asciiTheme="minorHAnsi" w:hAnsiTheme="minorHAnsi" w:cstheme="minorHAnsi"/>
          <w:sz w:val="22"/>
          <w:szCs w:val="22"/>
        </w:rPr>
      </w:pPr>
    </w:p>
    <w:p w:rsidR="008B32A2" w:rsidRPr="00550AB3" w:rsidRDefault="009840D0" w:rsidP="008B32A2">
      <w:pPr>
        <w:tabs>
          <w:tab w:val="left" w:pos="1876"/>
          <w:tab w:val="left" w:pos="11658"/>
        </w:tabs>
        <w:ind w:left="426"/>
        <w:jc w:val="both"/>
        <w:rPr>
          <w:rFonts w:asciiTheme="minorHAnsi" w:hAnsiTheme="minorHAnsi" w:cstheme="minorHAnsi"/>
          <w:b/>
          <w:i/>
          <w:sz w:val="22"/>
          <w:szCs w:val="22"/>
          <w:u w:val="single"/>
        </w:rPr>
      </w:pPr>
      <w:r w:rsidRPr="00550AB3">
        <w:rPr>
          <w:rFonts w:asciiTheme="minorHAnsi" w:hAnsiTheme="minorHAnsi" w:cstheme="minorHAnsi"/>
          <w:b/>
          <w:i/>
          <w:sz w:val="22"/>
          <w:szCs w:val="22"/>
          <w:u w:val="single"/>
        </w:rPr>
        <w:t xml:space="preserve">(En el </w:t>
      </w:r>
      <w:r w:rsidRPr="00550AB3">
        <w:rPr>
          <w:rFonts w:asciiTheme="minorHAnsi" w:hAnsiTheme="minorHAnsi" w:cstheme="minorHAnsi"/>
          <w:b/>
          <w:i/>
          <w:color w:val="0000FF"/>
          <w:sz w:val="22"/>
          <w:szCs w:val="22"/>
          <w:u w:val="single"/>
        </w:rPr>
        <w:t xml:space="preserve">Anexo </w:t>
      </w:r>
      <w:r w:rsidR="005F7BA3" w:rsidRPr="00550AB3">
        <w:rPr>
          <w:rFonts w:asciiTheme="minorHAnsi" w:hAnsiTheme="minorHAnsi" w:cstheme="minorHAnsi"/>
          <w:b/>
          <w:i/>
          <w:color w:val="0000FF"/>
          <w:sz w:val="22"/>
          <w:szCs w:val="22"/>
          <w:u w:val="single"/>
        </w:rPr>
        <w:t>N</w:t>
      </w:r>
      <w:r w:rsidRPr="00550AB3">
        <w:rPr>
          <w:rFonts w:asciiTheme="minorHAnsi" w:hAnsiTheme="minorHAnsi" w:cstheme="minorHAnsi"/>
          <w:b/>
          <w:i/>
          <w:color w:val="0000FF"/>
          <w:sz w:val="22"/>
          <w:szCs w:val="22"/>
          <w:u w:val="single"/>
        </w:rPr>
        <w:t xml:space="preserve">úmero </w:t>
      </w:r>
      <w:r w:rsidR="005F7BA3" w:rsidRPr="00550AB3">
        <w:rPr>
          <w:rFonts w:asciiTheme="minorHAnsi" w:hAnsiTheme="minorHAnsi" w:cstheme="minorHAnsi"/>
          <w:b/>
          <w:i/>
          <w:color w:val="0000FF"/>
          <w:sz w:val="22"/>
          <w:szCs w:val="22"/>
          <w:u w:val="single"/>
        </w:rPr>
        <w:t>0</w:t>
      </w:r>
      <w:r w:rsidRPr="00550AB3">
        <w:rPr>
          <w:rFonts w:asciiTheme="minorHAnsi" w:hAnsiTheme="minorHAnsi" w:cstheme="minorHAnsi"/>
          <w:b/>
          <w:i/>
          <w:color w:val="0000FF"/>
          <w:sz w:val="22"/>
          <w:szCs w:val="22"/>
          <w:u w:val="single"/>
        </w:rPr>
        <w:t>4</w:t>
      </w:r>
      <w:r w:rsidR="005F7BA3" w:rsidRPr="00550AB3">
        <w:rPr>
          <w:rFonts w:asciiTheme="minorHAnsi" w:hAnsiTheme="minorHAnsi" w:cstheme="minorHAnsi"/>
          <w:b/>
          <w:i/>
          <w:color w:val="0000FF"/>
          <w:sz w:val="22"/>
          <w:szCs w:val="22"/>
          <w:u w:val="single"/>
        </w:rPr>
        <w:t xml:space="preserve"> (cuatro)</w:t>
      </w:r>
      <w:r w:rsidRPr="00550AB3">
        <w:rPr>
          <w:rFonts w:asciiTheme="minorHAnsi" w:hAnsiTheme="minorHAnsi" w:cstheme="minorHAnsi"/>
          <w:b/>
          <w:i/>
          <w:sz w:val="22"/>
          <w:szCs w:val="22"/>
          <w:u w:val="single"/>
        </w:rPr>
        <w:t xml:space="preserve"> se señala la unidad administrativa</w:t>
      </w:r>
      <w:r w:rsidR="00065997" w:rsidRPr="00550AB3">
        <w:rPr>
          <w:rFonts w:asciiTheme="minorHAnsi" w:hAnsiTheme="minorHAnsi" w:cstheme="minorHAnsi"/>
          <w:b/>
          <w:i/>
          <w:sz w:val="22"/>
          <w:szCs w:val="22"/>
          <w:u w:val="single"/>
        </w:rPr>
        <w:t xml:space="preserve"> de los Servicios de S</w:t>
      </w:r>
      <w:r w:rsidR="00CD46F8" w:rsidRPr="00550AB3">
        <w:rPr>
          <w:rFonts w:asciiTheme="minorHAnsi" w:hAnsiTheme="minorHAnsi" w:cstheme="minorHAnsi"/>
          <w:b/>
          <w:i/>
          <w:sz w:val="22"/>
          <w:szCs w:val="22"/>
          <w:u w:val="single"/>
        </w:rPr>
        <w:t xml:space="preserve">alud de </w:t>
      </w:r>
      <w:r w:rsidR="00EA65A8" w:rsidRPr="00550AB3">
        <w:rPr>
          <w:rFonts w:asciiTheme="minorHAnsi" w:hAnsiTheme="minorHAnsi" w:cstheme="minorHAnsi"/>
          <w:b/>
          <w:i/>
          <w:sz w:val="22"/>
          <w:szCs w:val="22"/>
          <w:u w:val="single"/>
        </w:rPr>
        <w:t>Zacatecas, responsables</w:t>
      </w:r>
      <w:r w:rsidRPr="00550AB3">
        <w:rPr>
          <w:rFonts w:asciiTheme="minorHAnsi" w:hAnsiTheme="minorHAnsi" w:cstheme="minorHAnsi"/>
          <w:b/>
          <w:i/>
          <w:sz w:val="22"/>
          <w:szCs w:val="22"/>
          <w:u w:val="single"/>
        </w:rPr>
        <w:t xml:space="preserve"> de efectuar el pago, así como su domicilio y horario de atención).</w:t>
      </w:r>
    </w:p>
    <w:p w:rsidR="008B32A2" w:rsidRPr="00550AB3" w:rsidRDefault="008B32A2" w:rsidP="008B32A2">
      <w:pPr>
        <w:tabs>
          <w:tab w:val="left" w:pos="1876"/>
          <w:tab w:val="left" w:pos="11658"/>
        </w:tabs>
        <w:ind w:left="426"/>
        <w:jc w:val="both"/>
        <w:rPr>
          <w:rFonts w:asciiTheme="minorHAnsi" w:hAnsiTheme="minorHAnsi" w:cstheme="minorHAnsi"/>
          <w:b/>
          <w:i/>
          <w:sz w:val="22"/>
          <w:szCs w:val="22"/>
          <w:u w:val="single"/>
        </w:rPr>
      </w:pPr>
    </w:p>
    <w:p w:rsidR="009840D0" w:rsidRPr="00550AB3" w:rsidRDefault="008A2B9A" w:rsidP="008B32A2">
      <w:pPr>
        <w:tabs>
          <w:tab w:val="left" w:pos="1876"/>
          <w:tab w:val="left" w:pos="11658"/>
        </w:tabs>
        <w:ind w:left="426"/>
        <w:jc w:val="both"/>
        <w:rPr>
          <w:rFonts w:asciiTheme="minorHAnsi" w:hAnsiTheme="minorHAnsi" w:cstheme="minorHAnsi"/>
          <w:b/>
          <w:i/>
          <w:sz w:val="22"/>
          <w:szCs w:val="22"/>
          <w:u w:val="single"/>
        </w:rPr>
      </w:pPr>
      <w:r>
        <w:rPr>
          <w:rFonts w:asciiTheme="minorHAnsi" w:hAnsiTheme="minorHAnsi" w:cstheme="minorHAnsi"/>
          <w:bCs/>
          <w:sz w:val="22"/>
          <w:szCs w:val="22"/>
        </w:rPr>
        <w:t>Los licitantes adjudicados</w:t>
      </w:r>
      <w:r w:rsidR="008B32A2" w:rsidRPr="00550AB3">
        <w:rPr>
          <w:rFonts w:asciiTheme="minorHAnsi" w:hAnsiTheme="minorHAnsi" w:cstheme="minorHAnsi"/>
          <w:bCs/>
          <w:sz w:val="22"/>
          <w:szCs w:val="22"/>
        </w:rPr>
        <w:t xml:space="preserve"> podrán solicitar anticipo de hasta un 30% siempre y cuando realice su solicitud por escrito, garantizando dicho anticipo con una fianza emitida por una compañía </w:t>
      </w:r>
      <w:r w:rsidR="005F7BA3" w:rsidRPr="00550AB3">
        <w:rPr>
          <w:rFonts w:asciiTheme="minorHAnsi" w:hAnsiTheme="minorHAnsi" w:cstheme="minorHAnsi"/>
          <w:bCs/>
          <w:sz w:val="22"/>
          <w:szCs w:val="22"/>
        </w:rPr>
        <w:t xml:space="preserve">legalmente </w:t>
      </w:r>
      <w:r w:rsidR="008B32A2" w:rsidRPr="00550AB3">
        <w:rPr>
          <w:rFonts w:asciiTheme="minorHAnsi" w:hAnsiTheme="minorHAnsi" w:cstheme="minorHAnsi"/>
          <w:bCs/>
          <w:sz w:val="22"/>
          <w:szCs w:val="22"/>
        </w:rPr>
        <w:t>constituida para tal fin, misma que deberá amparar el 100% del anticipo solicitado, debiendo entregar además la factura respectiva del anticipo y que reúna requisitos fiscales.</w:t>
      </w:r>
    </w:p>
    <w:p w:rsidR="00CD46F8" w:rsidRPr="00550AB3" w:rsidRDefault="00CD46F8" w:rsidP="00171377">
      <w:pPr>
        <w:jc w:val="both"/>
        <w:rPr>
          <w:rFonts w:asciiTheme="minorHAnsi" w:hAnsiTheme="minorHAnsi" w:cstheme="minorHAnsi"/>
          <w:b/>
          <w:sz w:val="22"/>
          <w:szCs w:val="22"/>
        </w:rPr>
      </w:pPr>
    </w:p>
    <w:p w:rsidR="005F7BA3" w:rsidRPr="00550AB3" w:rsidRDefault="005F7BA3" w:rsidP="005F7BA3">
      <w:pPr>
        <w:tabs>
          <w:tab w:val="left" w:pos="1876"/>
          <w:tab w:val="left" w:pos="11658"/>
        </w:tabs>
        <w:ind w:left="426"/>
        <w:jc w:val="both"/>
        <w:rPr>
          <w:rFonts w:asciiTheme="minorHAnsi" w:hAnsiTheme="minorHAnsi" w:cstheme="minorHAnsi"/>
          <w:sz w:val="22"/>
          <w:szCs w:val="22"/>
        </w:rPr>
      </w:pPr>
      <w:r w:rsidRPr="00550AB3">
        <w:rPr>
          <w:rFonts w:asciiTheme="minorHAnsi" w:hAnsiTheme="minorHAnsi" w:cstheme="minorHAnsi"/>
          <w:sz w:val="22"/>
          <w:szCs w:val="22"/>
        </w:rPr>
        <w:t xml:space="preserve">Para generar la respuesta del Sistema REPOBOX, correspondiente a cada factura emitida, los licitantes ganadores deberán realizar el siguiente procedimiento: </w:t>
      </w:r>
    </w:p>
    <w:p w:rsidR="005F7BA3" w:rsidRPr="00550AB3" w:rsidRDefault="005F7BA3" w:rsidP="005F7BA3">
      <w:pPr>
        <w:tabs>
          <w:tab w:val="left" w:pos="1876"/>
          <w:tab w:val="left" w:pos="11658"/>
        </w:tabs>
        <w:ind w:left="426"/>
        <w:jc w:val="both"/>
        <w:rPr>
          <w:rFonts w:asciiTheme="minorHAnsi" w:hAnsiTheme="minorHAnsi" w:cstheme="minorHAnsi"/>
          <w:b/>
          <w:i/>
          <w:sz w:val="22"/>
          <w:szCs w:val="22"/>
          <w:u w:val="single"/>
        </w:rPr>
      </w:pPr>
    </w:p>
    <w:p w:rsidR="005F7BA3" w:rsidRPr="00550AB3" w:rsidRDefault="005F7BA3" w:rsidP="005F7BA3">
      <w:pPr>
        <w:tabs>
          <w:tab w:val="left" w:pos="1876"/>
          <w:tab w:val="left" w:pos="11658"/>
        </w:tabs>
        <w:ind w:left="426"/>
        <w:jc w:val="both"/>
        <w:rPr>
          <w:rFonts w:asciiTheme="minorHAnsi" w:hAnsiTheme="minorHAnsi" w:cstheme="minorHAnsi"/>
          <w:b/>
          <w:i/>
          <w:sz w:val="22"/>
          <w:szCs w:val="22"/>
          <w:u w:val="single"/>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 w:val="22"/>
          <w:szCs w:val="22"/>
          <w:lang w:bidi="hi-IN"/>
        </w:rPr>
      </w:pPr>
      <w:r w:rsidRPr="00550AB3">
        <w:rPr>
          <w:rFonts w:asciiTheme="minorHAnsi" w:hAnsiTheme="minorHAnsi" w:cstheme="minorHAnsi"/>
          <w:b/>
          <w:color w:val="00000A"/>
          <w:sz w:val="22"/>
          <w:szCs w:val="22"/>
          <w:lang w:bidi="hi-IN"/>
        </w:rPr>
        <w:t>GENERACION DE VALIDACION REPO BOX</w:t>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b/>
          <w:color w:val="00000A"/>
          <w:sz w:val="22"/>
          <w:szCs w:val="22"/>
          <w:lang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r w:rsidRPr="00550AB3">
        <w:rPr>
          <w:rFonts w:asciiTheme="minorHAnsi" w:hAnsiTheme="minorHAnsi" w:cstheme="minorHAnsi"/>
          <w:color w:val="00000A"/>
          <w:sz w:val="22"/>
          <w:szCs w:val="22"/>
          <w:lang w:bidi="hi-IN"/>
        </w:rPr>
        <w:t>Para generar el código de validación que genera el sitio Repo box, favor de seguir las siguientes instrucciones:</w:t>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b/>
          <w:color w:val="00000A"/>
          <w:sz w:val="22"/>
          <w:szCs w:val="22"/>
          <w:lang w:bidi="hi-IN"/>
        </w:rPr>
      </w:pPr>
      <w:r w:rsidRPr="00550AB3">
        <w:rPr>
          <w:rFonts w:asciiTheme="minorHAnsi" w:hAnsiTheme="minorHAnsi" w:cstheme="minorHAnsi"/>
          <w:color w:val="00000A"/>
          <w:sz w:val="22"/>
          <w:szCs w:val="22"/>
          <w:lang w:bidi="hi-IN"/>
        </w:rPr>
        <w:t xml:space="preserve">1.- El usuario deberá entrar al siguiente sitio </w:t>
      </w:r>
      <w:hyperlink r:id="rId12" w:history="1">
        <w:r w:rsidRPr="00550AB3">
          <w:rPr>
            <w:rFonts w:asciiTheme="minorHAnsi" w:hAnsiTheme="minorHAnsi" w:cstheme="minorHAnsi"/>
            <w:color w:val="0000FF"/>
            <w:sz w:val="22"/>
            <w:szCs w:val="22"/>
            <w:u w:val="single"/>
            <w:lang w:bidi="hi-IN"/>
          </w:rPr>
          <w:t>www.repobox.com.mx</w:t>
        </w:r>
      </w:hyperlink>
      <w:r w:rsidRPr="00550AB3">
        <w:rPr>
          <w:rFonts w:asciiTheme="minorHAnsi" w:hAnsiTheme="minorHAnsi" w:cstheme="minorHAnsi"/>
          <w:color w:val="00000A"/>
          <w:sz w:val="22"/>
          <w:szCs w:val="22"/>
          <w:lang w:bidi="hi-IN"/>
        </w:rPr>
        <w:t xml:space="preserve"> en la pestaña de acceso </w:t>
      </w:r>
      <w:r w:rsidRPr="00550AB3">
        <w:rPr>
          <w:rFonts w:asciiTheme="minorHAnsi" w:hAnsiTheme="minorHAnsi" w:cstheme="minorHAnsi"/>
          <w:b/>
          <w:color w:val="00000A"/>
          <w:sz w:val="22"/>
          <w:szCs w:val="22"/>
          <w:lang w:bidi="hi-IN"/>
        </w:rPr>
        <w:t>a almacenamiento.</w:t>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val="es-MX" w:eastAsia="zh-CN" w:bidi="hi-IN"/>
        </w:rPr>
      </w:pPr>
      <w:r w:rsidRPr="00550AB3">
        <w:rPr>
          <w:rFonts w:asciiTheme="minorHAnsi" w:eastAsia="WenQuanYi Micro Hei" w:hAnsiTheme="minorHAnsi" w:cstheme="minorHAnsi"/>
          <w:i/>
          <w:noProof/>
          <w:color w:val="00000A"/>
          <w:sz w:val="22"/>
          <w:szCs w:val="22"/>
          <w:lang w:val="es-MX" w:eastAsia="es-MX"/>
        </w:rPr>
        <w:lastRenderedPageBreak/>
        <w:drawing>
          <wp:inline distT="0" distB="0" distL="0" distR="0" wp14:anchorId="405BE092" wp14:editId="1FC319AE">
            <wp:extent cx="2838450" cy="136080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9345" t="9142" r="1636" b="23196"/>
                    <a:stretch>
                      <a:fillRect/>
                    </a:stretch>
                  </pic:blipFill>
                  <pic:spPr bwMode="auto">
                    <a:xfrm>
                      <a:off x="0" y="0"/>
                      <a:ext cx="2838450" cy="1360805"/>
                    </a:xfrm>
                    <a:prstGeom prst="rect">
                      <a:avLst/>
                    </a:prstGeom>
                    <a:noFill/>
                    <a:ln w="9525">
                      <a:noFill/>
                      <a:miter lim="800000"/>
                      <a:headEnd/>
                      <a:tailEnd/>
                    </a:ln>
                  </pic:spPr>
                </pic:pic>
              </a:graphicData>
            </a:graphic>
          </wp:inline>
        </w:drawing>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hAnsiTheme="minorHAnsi" w:cstheme="minorHAnsi"/>
          <w:color w:val="00000A"/>
          <w:sz w:val="22"/>
          <w:szCs w:val="22"/>
          <w:lang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r w:rsidRPr="00550AB3">
        <w:rPr>
          <w:rFonts w:asciiTheme="minorHAnsi" w:hAnsiTheme="minorHAnsi" w:cstheme="minorHAnsi"/>
          <w:color w:val="00000A"/>
          <w:sz w:val="22"/>
          <w:szCs w:val="22"/>
          <w:lang w:bidi="hi-IN"/>
        </w:rPr>
        <w:t xml:space="preserve">2.- Deberá introducir </w:t>
      </w:r>
      <w:r w:rsidRPr="00550AB3">
        <w:rPr>
          <w:rFonts w:asciiTheme="minorHAnsi" w:hAnsiTheme="minorHAnsi" w:cstheme="minorHAnsi"/>
          <w:b/>
          <w:color w:val="00000A"/>
          <w:sz w:val="22"/>
          <w:szCs w:val="22"/>
          <w:lang w:bidi="hi-IN"/>
        </w:rPr>
        <w:t>usuario</w:t>
      </w:r>
      <w:r w:rsidRPr="00550AB3">
        <w:rPr>
          <w:rFonts w:asciiTheme="minorHAnsi" w:hAnsiTheme="minorHAnsi" w:cstheme="minorHAnsi"/>
          <w:color w:val="00000A"/>
          <w:sz w:val="22"/>
          <w:szCs w:val="22"/>
          <w:lang w:bidi="hi-IN"/>
        </w:rPr>
        <w:t xml:space="preserve"> y </w:t>
      </w:r>
      <w:r w:rsidRPr="00550AB3">
        <w:rPr>
          <w:rFonts w:asciiTheme="minorHAnsi" w:hAnsiTheme="minorHAnsi" w:cstheme="minorHAnsi"/>
          <w:b/>
          <w:color w:val="00000A"/>
          <w:sz w:val="22"/>
          <w:szCs w:val="22"/>
          <w:lang w:bidi="hi-IN"/>
        </w:rPr>
        <w:t>contraseña</w:t>
      </w:r>
      <w:r w:rsidRPr="00550AB3">
        <w:rPr>
          <w:rFonts w:asciiTheme="minorHAnsi" w:hAnsiTheme="minorHAnsi" w:cstheme="minorHAnsi"/>
          <w:color w:val="00000A"/>
          <w:sz w:val="22"/>
          <w:szCs w:val="22"/>
          <w:lang w:bidi="hi-IN"/>
        </w:rPr>
        <w:t xml:space="preserve"> para visualizar las facturas que están validad  as.</w:t>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hAnsiTheme="minorHAnsi" w:cstheme="minorHAnsi"/>
          <w:color w:val="00000A"/>
          <w:sz w:val="22"/>
          <w:szCs w:val="22"/>
          <w:lang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val="es-MX" w:eastAsia="zh-CN" w:bidi="hi-IN"/>
        </w:rPr>
      </w:pPr>
      <w:r w:rsidRPr="00550AB3">
        <w:rPr>
          <w:rFonts w:asciiTheme="minorHAnsi" w:eastAsia="WenQuanYi Micro Hei" w:hAnsiTheme="minorHAnsi" w:cstheme="minorHAnsi"/>
          <w:i/>
          <w:noProof/>
          <w:color w:val="00000A"/>
          <w:sz w:val="22"/>
          <w:szCs w:val="22"/>
          <w:lang w:val="es-MX" w:eastAsia="es-MX"/>
        </w:rPr>
        <w:drawing>
          <wp:inline distT="0" distB="0" distL="0" distR="0" wp14:anchorId="1ABCFD7B" wp14:editId="5F552648">
            <wp:extent cx="1872615" cy="141160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3682" t="7600" r="35875" b="51379"/>
                    <a:stretch>
                      <a:fillRect/>
                    </a:stretch>
                  </pic:blipFill>
                  <pic:spPr bwMode="auto">
                    <a:xfrm>
                      <a:off x="0" y="0"/>
                      <a:ext cx="1872615" cy="1411605"/>
                    </a:xfrm>
                    <a:prstGeom prst="rect">
                      <a:avLst/>
                    </a:prstGeom>
                    <a:noFill/>
                    <a:ln w="9525">
                      <a:noFill/>
                      <a:miter lim="800000"/>
                      <a:headEnd/>
                      <a:tailEnd/>
                    </a:ln>
                  </pic:spPr>
                </pic:pic>
              </a:graphicData>
            </a:graphic>
          </wp:inline>
        </w:drawing>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val="es-MX" w:eastAsia="zh-CN"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val="es-MX" w:eastAsia="zh-CN" w:bidi="hi-IN"/>
        </w:rPr>
      </w:pPr>
      <w:r w:rsidRPr="00550AB3">
        <w:rPr>
          <w:rFonts w:asciiTheme="minorHAnsi" w:eastAsia="WenQuanYi Micro Hei" w:hAnsiTheme="minorHAnsi" w:cstheme="minorHAnsi"/>
          <w:b/>
          <w:i/>
          <w:color w:val="00000A"/>
          <w:sz w:val="22"/>
          <w:szCs w:val="22"/>
          <w:lang w:val="es-MX" w:eastAsia="zh-CN" w:bidi="hi-IN"/>
        </w:rPr>
        <w:t>Nota</w:t>
      </w:r>
      <w:r w:rsidRPr="00550AB3">
        <w:rPr>
          <w:rFonts w:asciiTheme="minorHAnsi" w:eastAsia="WenQuanYi Micro Hei" w:hAnsiTheme="minorHAnsi" w:cstheme="minorHAnsi"/>
          <w:i/>
          <w:color w:val="00000A"/>
          <w:sz w:val="22"/>
          <w:szCs w:val="22"/>
          <w:lang w:val="es-MX" w:eastAsia="zh-CN" w:bidi="hi-IN"/>
        </w:rPr>
        <w:t xml:space="preserve">: en caso de no contar con usuario y contraseña puede darle clic en el botón </w:t>
      </w:r>
      <w:r w:rsidRPr="00550AB3">
        <w:rPr>
          <w:rFonts w:asciiTheme="minorHAnsi" w:eastAsia="WenQuanYi Micro Hei" w:hAnsiTheme="minorHAnsi" w:cstheme="minorHAnsi"/>
          <w:i/>
          <w:noProof/>
          <w:color w:val="00000A"/>
          <w:sz w:val="22"/>
          <w:szCs w:val="22"/>
          <w:lang w:val="es-MX" w:eastAsia="es-MX"/>
        </w:rPr>
        <w:drawing>
          <wp:inline distT="0" distB="0" distL="0" distR="0" wp14:anchorId="60AA86C0" wp14:editId="0900517D">
            <wp:extent cx="534035" cy="15367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550AB3">
        <w:rPr>
          <w:rFonts w:asciiTheme="minorHAnsi" w:eastAsia="WenQuanYi Micro Hei" w:hAnsiTheme="minorHAnsi" w:cstheme="minorHAnsi"/>
          <w:i/>
          <w:color w:val="00000A"/>
          <w:sz w:val="22"/>
          <w:szCs w:val="22"/>
          <w:lang w:val="es-MX" w:eastAsia="zh-CN" w:bidi="hi-IN"/>
        </w:rPr>
        <w:t xml:space="preserve"> que se encuentra en la página de inicio.</w:t>
      </w: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center"/>
        <w:rPr>
          <w:rFonts w:asciiTheme="minorHAnsi" w:eastAsia="WenQuanYi Micro Hei" w:hAnsiTheme="minorHAnsi" w:cstheme="minorHAnsi"/>
          <w:i/>
          <w:color w:val="00000A"/>
          <w:sz w:val="22"/>
          <w:szCs w:val="22"/>
          <w:lang w:val="es-MX" w:eastAsia="zh-CN" w:bidi="hi-IN"/>
        </w:rPr>
      </w:pPr>
    </w:p>
    <w:p w:rsidR="005F7BA3" w:rsidRPr="00550AB3" w:rsidRDefault="005F7BA3" w:rsidP="00C868D2">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val="es-MX" w:eastAsia="zh-CN" w:bidi="hi-IN"/>
        </w:rPr>
      </w:pPr>
      <w:r w:rsidRPr="00550AB3">
        <w:rPr>
          <w:rFonts w:asciiTheme="minorHAnsi" w:eastAsia="WenQuanYi Micro Hei" w:hAnsiTheme="minorHAnsi" w:cstheme="minorHAnsi"/>
          <w:color w:val="00000A"/>
          <w:sz w:val="22"/>
          <w:szCs w:val="22"/>
          <w:lang w:val="es-MX" w:eastAsia="zh-CN" w:bidi="hi-IN"/>
        </w:rPr>
        <w:t xml:space="preserve">3.- Los proveedores deberán enviar sus </w:t>
      </w:r>
      <w:r w:rsidRPr="00550AB3">
        <w:rPr>
          <w:rFonts w:asciiTheme="minorHAnsi" w:eastAsia="WenQuanYi Micro Hei" w:hAnsiTheme="minorHAnsi" w:cstheme="minorHAnsi"/>
          <w:b/>
          <w:color w:val="00000A"/>
          <w:sz w:val="22"/>
          <w:szCs w:val="22"/>
          <w:lang w:val="es-MX" w:eastAsia="zh-CN" w:bidi="hi-IN"/>
        </w:rPr>
        <w:t>archivos pdf</w:t>
      </w:r>
      <w:r w:rsidRPr="00550AB3">
        <w:rPr>
          <w:rFonts w:asciiTheme="minorHAnsi" w:eastAsia="WenQuanYi Micro Hei" w:hAnsiTheme="minorHAnsi" w:cstheme="minorHAnsi"/>
          <w:color w:val="00000A"/>
          <w:sz w:val="22"/>
          <w:szCs w:val="22"/>
          <w:lang w:val="es-MX" w:eastAsia="zh-CN" w:bidi="hi-IN"/>
        </w:rPr>
        <w:t xml:space="preserve"> y </w:t>
      </w:r>
      <w:r w:rsidRPr="00550AB3">
        <w:rPr>
          <w:rFonts w:asciiTheme="minorHAnsi" w:eastAsia="WenQuanYi Micro Hei" w:hAnsiTheme="minorHAnsi" w:cstheme="minorHAnsi"/>
          <w:b/>
          <w:color w:val="00000A"/>
          <w:sz w:val="22"/>
          <w:szCs w:val="22"/>
          <w:lang w:val="es-MX" w:eastAsia="zh-CN" w:bidi="hi-IN"/>
        </w:rPr>
        <w:t>xml</w:t>
      </w:r>
      <w:r w:rsidRPr="00550AB3">
        <w:rPr>
          <w:rFonts w:asciiTheme="minorHAnsi" w:eastAsia="WenQuanYi Micro Hei" w:hAnsiTheme="minorHAnsi" w:cstheme="minorHAnsi"/>
          <w:color w:val="00000A"/>
          <w:sz w:val="22"/>
          <w:szCs w:val="22"/>
          <w:lang w:val="es-MX" w:eastAsia="zh-CN" w:bidi="hi-IN"/>
        </w:rPr>
        <w:t xml:space="preserve"> de sus facturas a la siguiente dirección: </w:t>
      </w:r>
      <w:r w:rsidR="00C868D2" w:rsidRPr="00355EE8">
        <w:rPr>
          <w:rFonts w:asciiTheme="minorHAnsi" w:eastAsia="WenQuanYi Micro Hei" w:hAnsiTheme="minorHAnsi" w:cstheme="minorHAnsi"/>
          <w:color w:val="0000FF"/>
          <w:sz w:val="22"/>
          <w:szCs w:val="22"/>
          <w:u w:val="single"/>
          <w:lang w:val="es-MX" w:eastAsia="zh-CN" w:bidi="hi-IN"/>
        </w:rPr>
        <w:t>adquisicionesrecmatssz@gmail.com.</w:t>
      </w:r>
    </w:p>
    <w:p w:rsidR="00C868D2" w:rsidRDefault="00C868D2" w:rsidP="005F7BA3">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val="es-MX" w:eastAsia="zh-CN" w:bidi="hi-IN"/>
        </w:rPr>
      </w:pPr>
    </w:p>
    <w:p w:rsidR="005F7BA3" w:rsidRPr="00550AB3" w:rsidRDefault="005F7BA3" w:rsidP="005F7BA3">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theme="minorHAnsi"/>
          <w:color w:val="00000A"/>
          <w:sz w:val="22"/>
          <w:szCs w:val="22"/>
          <w:lang w:val="es-MX" w:eastAsia="zh-CN" w:bidi="hi-IN"/>
        </w:rPr>
      </w:pPr>
      <w:r w:rsidRPr="00550AB3">
        <w:rPr>
          <w:rFonts w:asciiTheme="minorHAnsi" w:eastAsia="WenQuanYi Micro Hei" w:hAnsiTheme="minorHAnsi" w:cstheme="minorHAnsi"/>
          <w:color w:val="00000A"/>
          <w:sz w:val="22"/>
          <w:szCs w:val="22"/>
          <w:lang w:val="es-MX" w:eastAsia="zh-CN" w:bidi="hi-IN"/>
        </w:rPr>
        <w:t>4.- Recibirán un acuse de recibido en un tiempo estimado de 3 minutos a 5 horas. En un lapso de 48 horas, recibirá su acuse de validación.</w:t>
      </w:r>
    </w:p>
    <w:p w:rsidR="005F7BA3" w:rsidRPr="00550AB3" w:rsidRDefault="005F7BA3" w:rsidP="005F7BA3">
      <w:pPr>
        <w:tabs>
          <w:tab w:val="left" w:pos="1876"/>
          <w:tab w:val="left" w:pos="11658"/>
        </w:tabs>
        <w:ind w:left="426"/>
        <w:jc w:val="both"/>
        <w:rPr>
          <w:rFonts w:asciiTheme="minorHAnsi" w:hAnsiTheme="minorHAnsi" w:cstheme="minorHAnsi"/>
          <w:b/>
          <w:i/>
          <w:sz w:val="22"/>
          <w:szCs w:val="22"/>
          <w:u w:val="single"/>
        </w:rPr>
      </w:pPr>
    </w:p>
    <w:p w:rsidR="005F7BA3" w:rsidRPr="00550AB3" w:rsidRDefault="005F7BA3" w:rsidP="005F7BA3">
      <w:pPr>
        <w:tabs>
          <w:tab w:val="left" w:pos="1876"/>
          <w:tab w:val="left" w:pos="11658"/>
        </w:tabs>
        <w:ind w:left="426"/>
        <w:jc w:val="both"/>
        <w:rPr>
          <w:rFonts w:asciiTheme="minorHAnsi" w:hAnsiTheme="minorHAnsi" w:cstheme="minorHAnsi"/>
          <w:b/>
          <w:i/>
          <w:sz w:val="22"/>
          <w:szCs w:val="22"/>
          <w:u w:val="single"/>
        </w:rPr>
      </w:pPr>
    </w:p>
    <w:p w:rsidR="00681C61" w:rsidRPr="00550AB3" w:rsidRDefault="00681C61" w:rsidP="00681C61">
      <w:pPr>
        <w:tabs>
          <w:tab w:val="left" w:pos="390"/>
        </w:tabs>
        <w:suppressAutoHyphens w:val="0"/>
        <w:overflowPunct w:val="0"/>
        <w:autoSpaceDE w:val="0"/>
        <w:autoSpaceDN w:val="0"/>
        <w:adjustRightInd w:val="0"/>
        <w:jc w:val="both"/>
        <w:textAlignment w:val="baseline"/>
        <w:rPr>
          <w:rFonts w:asciiTheme="minorHAnsi" w:hAnsiTheme="minorHAnsi" w:cstheme="minorHAnsi"/>
          <w:b/>
          <w:sz w:val="22"/>
          <w:szCs w:val="22"/>
          <w:lang w:eastAsia="es-ES"/>
        </w:rPr>
      </w:pPr>
      <w:r w:rsidRPr="00550AB3">
        <w:rPr>
          <w:rFonts w:asciiTheme="minorHAnsi" w:hAnsiTheme="minorHAnsi" w:cstheme="minorHAnsi"/>
          <w:b/>
          <w:sz w:val="22"/>
          <w:szCs w:val="22"/>
          <w:lang w:eastAsia="es-ES"/>
        </w:rPr>
        <w:t>12. CANCELACI</w:t>
      </w:r>
      <w:r w:rsidR="001B7FBE" w:rsidRPr="00550AB3">
        <w:rPr>
          <w:rFonts w:asciiTheme="minorHAnsi" w:hAnsiTheme="minorHAnsi" w:cstheme="minorHAnsi"/>
          <w:b/>
          <w:sz w:val="22"/>
          <w:szCs w:val="22"/>
          <w:lang w:eastAsia="es-ES"/>
        </w:rPr>
        <w:t>Ó</w:t>
      </w:r>
      <w:r w:rsidRPr="00550AB3">
        <w:rPr>
          <w:rFonts w:asciiTheme="minorHAnsi" w:hAnsiTheme="minorHAnsi" w:cstheme="minorHAnsi"/>
          <w:b/>
          <w:sz w:val="22"/>
          <w:szCs w:val="22"/>
          <w:lang w:eastAsia="es-ES"/>
        </w:rPr>
        <w:t xml:space="preserve">N DE LA </w:t>
      </w:r>
      <w:r w:rsidR="001B7FBE" w:rsidRPr="00550AB3">
        <w:rPr>
          <w:rFonts w:asciiTheme="minorHAnsi" w:hAnsiTheme="minorHAnsi" w:cstheme="minorHAnsi"/>
          <w:b/>
          <w:sz w:val="22"/>
          <w:szCs w:val="22"/>
          <w:lang w:eastAsia="es-ES"/>
        </w:rPr>
        <w:t>LICITACIÓN</w:t>
      </w:r>
      <w:r w:rsidRPr="00550AB3">
        <w:rPr>
          <w:rFonts w:asciiTheme="minorHAnsi" w:hAnsiTheme="minorHAnsi" w:cstheme="minorHAnsi"/>
          <w:b/>
          <w:sz w:val="22"/>
          <w:szCs w:val="22"/>
          <w:lang w:eastAsia="es-ES"/>
        </w:rPr>
        <w:t>.</w:t>
      </w:r>
    </w:p>
    <w:p w:rsidR="00681C61" w:rsidRPr="00550AB3" w:rsidRDefault="00681C61" w:rsidP="00681C61">
      <w:pPr>
        <w:tabs>
          <w:tab w:val="left" w:pos="390"/>
        </w:tabs>
        <w:suppressAutoHyphens w:val="0"/>
        <w:overflowPunct w:val="0"/>
        <w:autoSpaceDE w:val="0"/>
        <w:autoSpaceDN w:val="0"/>
        <w:adjustRightInd w:val="0"/>
        <w:jc w:val="both"/>
        <w:textAlignment w:val="baseline"/>
        <w:rPr>
          <w:rFonts w:asciiTheme="minorHAnsi" w:hAnsiTheme="minorHAnsi" w:cstheme="minorHAnsi"/>
          <w:b/>
          <w:sz w:val="22"/>
          <w:szCs w:val="22"/>
          <w:lang w:eastAsia="es-ES"/>
        </w:rPr>
      </w:pPr>
    </w:p>
    <w:p w:rsidR="008742A4" w:rsidRPr="00550AB3" w:rsidRDefault="008742A4" w:rsidP="009C3E39">
      <w:pPr>
        <w:numPr>
          <w:ilvl w:val="0"/>
          <w:numId w:val="15"/>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Cuando concurran razones, que impidan o extingan la necesidad de adquirir los bienes solicitados en esta licitación.</w:t>
      </w:r>
    </w:p>
    <w:p w:rsidR="008742A4" w:rsidRPr="00550AB3" w:rsidRDefault="008742A4" w:rsidP="008742A4">
      <w:p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8742A4" w:rsidRPr="00550AB3" w:rsidRDefault="008742A4" w:rsidP="009C3E39">
      <w:pPr>
        <w:numPr>
          <w:ilvl w:val="0"/>
          <w:numId w:val="15"/>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Por causas imprevisibles que puedan afectar los intereses del Gobierno del Estado de Zacatecas.</w:t>
      </w:r>
    </w:p>
    <w:p w:rsidR="008742A4" w:rsidRPr="00550AB3" w:rsidRDefault="008742A4" w:rsidP="008742A4">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8742A4" w:rsidRPr="00550AB3" w:rsidRDefault="008742A4" w:rsidP="009C3E39">
      <w:pPr>
        <w:numPr>
          <w:ilvl w:val="0"/>
          <w:numId w:val="15"/>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Cuando se adviertan irregularidades u omisiones técnicas que puedan afectar la funcionalidad y calidad de los bienes solicitados en esta licitación.</w:t>
      </w:r>
    </w:p>
    <w:p w:rsidR="008742A4" w:rsidRPr="00550AB3" w:rsidRDefault="008742A4" w:rsidP="008742A4">
      <w:pPr>
        <w:ind w:left="708"/>
        <w:rPr>
          <w:rFonts w:asciiTheme="minorHAnsi" w:hAnsiTheme="minorHAnsi" w:cstheme="minorHAnsi"/>
          <w:sz w:val="22"/>
          <w:szCs w:val="22"/>
          <w:lang w:eastAsia="es-ES"/>
        </w:rPr>
      </w:pPr>
    </w:p>
    <w:p w:rsidR="008742A4" w:rsidRPr="00550AB3" w:rsidRDefault="008742A4" w:rsidP="009C3E39">
      <w:pPr>
        <w:numPr>
          <w:ilvl w:val="0"/>
          <w:numId w:val="15"/>
        </w:numPr>
        <w:rPr>
          <w:rFonts w:asciiTheme="minorHAnsi" w:hAnsiTheme="minorHAnsi" w:cstheme="minorHAnsi"/>
          <w:sz w:val="22"/>
          <w:szCs w:val="22"/>
          <w:lang w:eastAsia="es-ES"/>
        </w:rPr>
      </w:pPr>
      <w:r w:rsidRPr="00550AB3">
        <w:rPr>
          <w:rFonts w:asciiTheme="minorHAnsi" w:hAnsiTheme="minorHAnsi" w:cstheme="minorHAnsi"/>
          <w:sz w:val="22"/>
          <w:szCs w:val="22"/>
          <w:lang w:eastAsia="es-ES"/>
        </w:rPr>
        <w:t>Cuando las ofertas económicas presentadas rebasen el techo presupuestal autorizado para la adquisición de los bienes solicitados en esta licitación.</w:t>
      </w:r>
    </w:p>
    <w:p w:rsidR="008742A4" w:rsidRPr="00550AB3" w:rsidRDefault="008742A4" w:rsidP="008742A4">
      <w:pPr>
        <w:ind w:left="708"/>
        <w:rPr>
          <w:rFonts w:asciiTheme="minorHAnsi" w:hAnsiTheme="minorHAnsi" w:cstheme="minorHAnsi"/>
          <w:sz w:val="22"/>
          <w:szCs w:val="22"/>
          <w:lang w:eastAsia="es-ES"/>
        </w:rPr>
      </w:pPr>
    </w:p>
    <w:p w:rsidR="008742A4" w:rsidRPr="00550AB3" w:rsidRDefault="008742A4" w:rsidP="009C3E39">
      <w:pPr>
        <w:numPr>
          <w:ilvl w:val="0"/>
          <w:numId w:val="15"/>
        </w:numPr>
        <w:rPr>
          <w:rFonts w:asciiTheme="minorHAnsi" w:hAnsiTheme="minorHAnsi" w:cstheme="minorHAnsi"/>
          <w:sz w:val="22"/>
          <w:szCs w:val="22"/>
          <w:lang w:eastAsia="es-ES"/>
        </w:rPr>
      </w:pPr>
      <w:r w:rsidRPr="00550AB3">
        <w:rPr>
          <w:rFonts w:asciiTheme="minorHAnsi" w:hAnsiTheme="minorHAnsi" w:cstheme="minorHAnsi"/>
          <w:sz w:val="22"/>
          <w:szCs w:val="22"/>
          <w:lang w:eastAsia="es-ES"/>
        </w:rPr>
        <w:t>Cuando por causas fortuitas o de fuerza mayor, se hubiera cancelado el recurso presupuestal autorizado para esta licitación.</w:t>
      </w:r>
    </w:p>
    <w:p w:rsidR="008742A4" w:rsidRPr="00550AB3" w:rsidRDefault="008742A4" w:rsidP="008742A4">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8742A4" w:rsidRPr="00550AB3" w:rsidRDefault="008742A4" w:rsidP="009C3E39">
      <w:pPr>
        <w:numPr>
          <w:ilvl w:val="0"/>
          <w:numId w:val="15"/>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Por las demás causas establecidas en la Ley de Adquisiciones, Arrendamientos y Servicios del Sector Público.</w:t>
      </w:r>
    </w:p>
    <w:p w:rsidR="008742A4" w:rsidRPr="00550AB3" w:rsidRDefault="008742A4" w:rsidP="008742A4">
      <w:pPr>
        <w:ind w:left="708"/>
        <w:rPr>
          <w:rFonts w:asciiTheme="minorHAnsi" w:hAnsiTheme="minorHAnsi" w:cstheme="minorHAnsi"/>
          <w:sz w:val="22"/>
          <w:szCs w:val="22"/>
          <w:lang w:eastAsia="es-ES"/>
        </w:rPr>
      </w:pPr>
    </w:p>
    <w:p w:rsidR="00681C61" w:rsidRPr="00550AB3" w:rsidRDefault="00681C61" w:rsidP="00681C61">
      <w:pPr>
        <w:pStyle w:val="Prrafodelista1"/>
        <w:rPr>
          <w:rFonts w:asciiTheme="minorHAnsi" w:hAnsiTheme="minorHAnsi" w:cstheme="minorHAnsi"/>
          <w:sz w:val="22"/>
          <w:szCs w:val="22"/>
          <w:lang w:eastAsia="es-ES"/>
        </w:rPr>
      </w:pPr>
    </w:p>
    <w:p w:rsidR="00681C61" w:rsidRPr="00550AB3" w:rsidRDefault="00681C61" w:rsidP="00681C61">
      <w:p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681C61" w:rsidRPr="00550AB3" w:rsidRDefault="00681C61" w:rsidP="00681C6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22"/>
          <w:lang w:eastAsia="es-ES"/>
        </w:rPr>
      </w:pPr>
      <w:r w:rsidRPr="00550AB3">
        <w:rPr>
          <w:rFonts w:asciiTheme="minorHAnsi" w:hAnsiTheme="minorHAnsi" w:cstheme="minorHAnsi"/>
          <w:b/>
          <w:sz w:val="22"/>
          <w:szCs w:val="22"/>
          <w:lang w:eastAsia="es-ES"/>
        </w:rPr>
        <w:t xml:space="preserve">13. DECLARAR DESIERTA LA LICITACION Y/O </w:t>
      </w:r>
      <w:r w:rsidR="008742A4" w:rsidRPr="00550AB3">
        <w:rPr>
          <w:rFonts w:asciiTheme="minorHAnsi" w:hAnsiTheme="minorHAnsi" w:cstheme="minorHAnsi"/>
          <w:b/>
          <w:sz w:val="22"/>
          <w:szCs w:val="22"/>
          <w:lang w:eastAsia="es-ES"/>
        </w:rPr>
        <w:t>EL LOTE</w:t>
      </w:r>
      <w:r w:rsidRPr="00550AB3">
        <w:rPr>
          <w:rFonts w:asciiTheme="minorHAnsi" w:hAnsiTheme="minorHAnsi" w:cstheme="minorHAnsi"/>
          <w:b/>
          <w:sz w:val="22"/>
          <w:szCs w:val="22"/>
          <w:lang w:eastAsia="es-ES"/>
        </w:rPr>
        <w:t>.</w:t>
      </w:r>
    </w:p>
    <w:p w:rsidR="00681C61" w:rsidRPr="00550AB3" w:rsidRDefault="00681C61" w:rsidP="00681C61">
      <w:pPr>
        <w:tabs>
          <w:tab w:val="left" w:pos="375"/>
        </w:tabs>
        <w:suppressAutoHyphens w:val="0"/>
        <w:overflowPunct w:val="0"/>
        <w:autoSpaceDE w:val="0"/>
        <w:autoSpaceDN w:val="0"/>
        <w:adjustRightInd w:val="0"/>
        <w:jc w:val="both"/>
        <w:textAlignment w:val="baseline"/>
        <w:rPr>
          <w:rFonts w:asciiTheme="minorHAnsi" w:hAnsiTheme="minorHAnsi" w:cstheme="minorHAnsi"/>
          <w:b/>
          <w:sz w:val="22"/>
          <w:szCs w:val="22"/>
          <w:lang w:eastAsia="es-ES"/>
        </w:rPr>
      </w:pPr>
    </w:p>
    <w:p w:rsidR="000B054B" w:rsidRPr="00550AB3" w:rsidRDefault="00681C61" w:rsidP="009C3E39">
      <w:pPr>
        <w:numPr>
          <w:ilvl w:val="0"/>
          <w:numId w:val="16"/>
        </w:numPr>
        <w:tabs>
          <w:tab w:val="left" w:pos="375"/>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Se </w:t>
      </w:r>
      <w:r w:rsidR="00585B6D" w:rsidRPr="00550AB3">
        <w:rPr>
          <w:rFonts w:asciiTheme="minorHAnsi" w:hAnsiTheme="minorHAnsi" w:cstheme="minorHAnsi"/>
          <w:sz w:val="22"/>
          <w:szCs w:val="22"/>
          <w:lang w:eastAsia="es-ES"/>
        </w:rPr>
        <w:t>declarará</w:t>
      </w:r>
      <w:r w:rsidRPr="00550AB3">
        <w:rPr>
          <w:rFonts w:asciiTheme="minorHAnsi" w:hAnsiTheme="minorHAnsi" w:cstheme="minorHAnsi"/>
          <w:sz w:val="22"/>
          <w:szCs w:val="22"/>
          <w:lang w:eastAsia="es-ES"/>
        </w:rPr>
        <w:t xml:space="preserve"> desierta la licitación, si ningún interesado adquiere las bases.</w:t>
      </w:r>
    </w:p>
    <w:p w:rsidR="00681C61" w:rsidRPr="00550AB3" w:rsidRDefault="00681C61" w:rsidP="00681C61">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0B054B" w:rsidRPr="00550AB3" w:rsidRDefault="00681C61" w:rsidP="009C3E39">
      <w:pPr>
        <w:numPr>
          <w:ilvl w:val="0"/>
          <w:numId w:val="16"/>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Se </w:t>
      </w:r>
      <w:r w:rsidR="00585B6D" w:rsidRPr="00550AB3">
        <w:rPr>
          <w:rFonts w:asciiTheme="minorHAnsi" w:hAnsiTheme="minorHAnsi" w:cstheme="minorHAnsi"/>
          <w:sz w:val="22"/>
          <w:szCs w:val="22"/>
          <w:lang w:eastAsia="es-ES"/>
        </w:rPr>
        <w:t>declarará</w:t>
      </w:r>
      <w:r w:rsidRPr="00550AB3">
        <w:rPr>
          <w:rFonts w:asciiTheme="minorHAnsi" w:hAnsiTheme="minorHAnsi" w:cstheme="minorHAnsi"/>
          <w:sz w:val="22"/>
          <w:szCs w:val="22"/>
          <w:lang w:eastAsia="es-ES"/>
        </w:rPr>
        <w:t xml:space="preserve"> desierta la licitación y/o</w:t>
      </w:r>
      <w:r w:rsidR="008742A4" w:rsidRPr="00550AB3">
        <w:rPr>
          <w:rFonts w:asciiTheme="minorHAnsi" w:hAnsiTheme="minorHAnsi" w:cstheme="minorHAnsi"/>
          <w:sz w:val="22"/>
          <w:szCs w:val="22"/>
          <w:lang w:eastAsia="es-ES"/>
        </w:rPr>
        <w:t xml:space="preserve"> alguno de los Lotes</w:t>
      </w:r>
      <w:r w:rsidRPr="00550AB3">
        <w:rPr>
          <w:rFonts w:asciiTheme="minorHAnsi" w:hAnsiTheme="minorHAnsi" w:cstheme="minorHAnsi"/>
          <w:sz w:val="22"/>
          <w:szCs w:val="22"/>
          <w:lang w:eastAsia="es-ES"/>
        </w:rPr>
        <w:t>, si en el acto de presentación y apertura de propuestas técnicas y económicas, no se presenta ninguna propuesta.</w:t>
      </w:r>
    </w:p>
    <w:p w:rsidR="00681C61" w:rsidRPr="00550AB3" w:rsidRDefault="00681C61" w:rsidP="00681C61">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0B054B" w:rsidRPr="00550AB3" w:rsidRDefault="00681C61" w:rsidP="009C3E39">
      <w:pPr>
        <w:numPr>
          <w:ilvl w:val="0"/>
          <w:numId w:val="16"/>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Se </w:t>
      </w:r>
      <w:r w:rsidR="00585B6D" w:rsidRPr="00550AB3">
        <w:rPr>
          <w:rFonts w:asciiTheme="minorHAnsi" w:hAnsiTheme="minorHAnsi" w:cstheme="minorHAnsi"/>
          <w:sz w:val="22"/>
          <w:szCs w:val="22"/>
          <w:lang w:eastAsia="es-ES"/>
        </w:rPr>
        <w:t>declarará</w:t>
      </w:r>
      <w:r w:rsidRPr="00550AB3">
        <w:rPr>
          <w:rFonts w:asciiTheme="minorHAnsi" w:hAnsiTheme="minorHAnsi" w:cstheme="minorHAnsi"/>
          <w:sz w:val="22"/>
          <w:szCs w:val="22"/>
          <w:lang w:eastAsia="es-ES"/>
        </w:rPr>
        <w:t xml:space="preserve"> desierta </w:t>
      </w:r>
      <w:r w:rsidR="008742A4" w:rsidRPr="00550AB3">
        <w:rPr>
          <w:rFonts w:asciiTheme="minorHAnsi" w:hAnsiTheme="minorHAnsi" w:cstheme="minorHAnsi"/>
          <w:sz w:val="22"/>
          <w:szCs w:val="22"/>
          <w:lang w:eastAsia="es-ES"/>
        </w:rPr>
        <w:t xml:space="preserve">la licitación y/o alguno de los Lotes, </w:t>
      </w:r>
      <w:r w:rsidRPr="00550AB3">
        <w:rPr>
          <w:rFonts w:asciiTheme="minorHAnsi" w:hAnsiTheme="minorHAnsi" w:cstheme="minorHAnsi"/>
          <w:sz w:val="22"/>
          <w:szCs w:val="22"/>
          <w:lang w:eastAsia="es-ES"/>
        </w:rPr>
        <w:t>si en el acto de presentación y apertura de propuestas técnicas y económicas, no se tiene cuando menos una propuesta susceptible de analizarse técnicamente.</w:t>
      </w:r>
    </w:p>
    <w:p w:rsidR="00681C61" w:rsidRPr="00550AB3" w:rsidRDefault="00681C61" w:rsidP="00681C61">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0B054B" w:rsidRPr="00550AB3" w:rsidRDefault="00681C61" w:rsidP="009C3E39">
      <w:pPr>
        <w:numPr>
          <w:ilvl w:val="0"/>
          <w:numId w:val="16"/>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Se </w:t>
      </w:r>
      <w:r w:rsidR="00585B6D" w:rsidRPr="00550AB3">
        <w:rPr>
          <w:rFonts w:asciiTheme="minorHAnsi" w:hAnsiTheme="minorHAnsi" w:cstheme="minorHAnsi"/>
          <w:sz w:val="22"/>
          <w:szCs w:val="22"/>
          <w:lang w:eastAsia="es-ES"/>
        </w:rPr>
        <w:t>declarará</w:t>
      </w:r>
      <w:r w:rsidRPr="00550AB3">
        <w:rPr>
          <w:rFonts w:asciiTheme="minorHAnsi" w:hAnsiTheme="minorHAnsi" w:cstheme="minorHAnsi"/>
          <w:sz w:val="22"/>
          <w:szCs w:val="22"/>
          <w:lang w:eastAsia="es-ES"/>
        </w:rPr>
        <w:t xml:space="preserve"> desierta </w:t>
      </w:r>
      <w:r w:rsidR="008742A4" w:rsidRPr="00550AB3">
        <w:rPr>
          <w:rFonts w:asciiTheme="minorHAnsi" w:hAnsiTheme="minorHAnsi" w:cstheme="minorHAnsi"/>
          <w:sz w:val="22"/>
          <w:szCs w:val="22"/>
          <w:lang w:eastAsia="es-ES"/>
        </w:rPr>
        <w:t xml:space="preserve">la licitación y/o alguno de los Lotes, </w:t>
      </w:r>
      <w:r w:rsidRPr="00550AB3">
        <w:rPr>
          <w:rFonts w:asciiTheme="minorHAnsi" w:hAnsiTheme="minorHAnsi" w:cstheme="minorHAnsi"/>
          <w:sz w:val="22"/>
          <w:szCs w:val="22"/>
          <w:lang w:eastAsia="es-ES"/>
        </w:rPr>
        <w:t>si derivado de la revisión detallada ninguna de las propuestas cumple con lo solicitado en las bases de la licitación, y acuerdos derivados del acta de la junta de aclaraciones.</w:t>
      </w:r>
    </w:p>
    <w:p w:rsidR="00681C61" w:rsidRPr="00550AB3" w:rsidRDefault="00681C61" w:rsidP="00681C61">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0B054B" w:rsidRPr="00550AB3" w:rsidRDefault="00681C61" w:rsidP="009C3E39">
      <w:pPr>
        <w:numPr>
          <w:ilvl w:val="0"/>
          <w:numId w:val="16"/>
        </w:numPr>
        <w:tabs>
          <w:tab w:val="left" w:pos="390"/>
        </w:tabs>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r w:rsidRPr="00550AB3">
        <w:rPr>
          <w:rFonts w:asciiTheme="minorHAnsi" w:hAnsiTheme="minorHAnsi" w:cstheme="minorHAnsi"/>
          <w:sz w:val="22"/>
          <w:szCs w:val="22"/>
          <w:lang w:eastAsia="es-ES"/>
        </w:rPr>
        <w:t xml:space="preserve">Se </w:t>
      </w:r>
      <w:r w:rsidR="00585B6D" w:rsidRPr="00550AB3">
        <w:rPr>
          <w:rFonts w:asciiTheme="minorHAnsi" w:hAnsiTheme="minorHAnsi" w:cstheme="minorHAnsi"/>
          <w:sz w:val="22"/>
          <w:szCs w:val="22"/>
          <w:lang w:eastAsia="es-ES"/>
        </w:rPr>
        <w:t>declarará</w:t>
      </w:r>
      <w:r w:rsidRPr="00550AB3">
        <w:rPr>
          <w:rFonts w:asciiTheme="minorHAnsi" w:hAnsiTheme="minorHAnsi" w:cstheme="minorHAnsi"/>
          <w:sz w:val="22"/>
          <w:szCs w:val="22"/>
          <w:lang w:eastAsia="es-ES"/>
        </w:rPr>
        <w:t xml:space="preserve"> desierta la </w:t>
      </w:r>
      <w:r w:rsidR="007705B5" w:rsidRPr="00550AB3">
        <w:rPr>
          <w:rFonts w:asciiTheme="minorHAnsi" w:hAnsiTheme="minorHAnsi" w:cstheme="minorHAnsi"/>
          <w:sz w:val="22"/>
          <w:szCs w:val="22"/>
          <w:lang w:eastAsia="es-ES"/>
        </w:rPr>
        <w:t xml:space="preserve">licitación </w:t>
      </w:r>
      <w:r w:rsidR="008742A4" w:rsidRPr="00550AB3">
        <w:rPr>
          <w:rFonts w:asciiTheme="minorHAnsi" w:hAnsiTheme="minorHAnsi" w:cstheme="minorHAnsi"/>
          <w:sz w:val="22"/>
          <w:szCs w:val="22"/>
          <w:lang w:eastAsia="es-ES"/>
        </w:rPr>
        <w:t>y/</w:t>
      </w:r>
      <w:r w:rsidRPr="00550AB3">
        <w:rPr>
          <w:rFonts w:asciiTheme="minorHAnsi" w:hAnsiTheme="minorHAnsi" w:cstheme="minorHAnsi"/>
          <w:sz w:val="22"/>
          <w:szCs w:val="22"/>
          <w:lang w:eastAsia="es-ES"/>
        </w:rPr>
        <w:t xml:space="preserve">o </w:t>
      </w:r>
      <w:r w:rsidR="007705B5" w:rsidRPr="00550AB3">
        <w:rPr>
          <w:rFonts w:asciiTheme="minorHAnsi" w:hAnsiTheme="minorHAnsi" w:cstheme="minorHAnsi"/>
          <w:sz w:val="22"/>
          <w:szCs w:val="22"/>
          <w:lang w:eastAsia="es-ES"/>
        </w:rPr>
        <w:t xml:space="preserve">alguno de </w:t>
      </w:r>
      <w:r w:rsidRPr="00550AB3">
        <w:rPr>
          <w:rFonts w:asciiTheme="minorHAnsi" w:hAnsiTheme="minorHAnsi" w:cstheme="minorHAnsi"/>
          <w:sz w:val="22"/>
          <w:szCs w:val="22"/>
          <w:lang w:eastAsia="es-ES"/>
        </w:rPr>
        <w:t>l</w:t>
      </w:r>
      <w:r w:rsidR="007705B5" w:rsidRPr="00550AB3">
        <w:rPr>
          <w:rFonts w:asciiTheme="minorHAnsi" w:hAnsiTheme="minorHAnsi" w:cstheme="minorHAnsi"/>
          <w:sz w:val="22"/>
          <w:szCs w:val="22"/>
          <w:lang w:eastAsia="es-ES"/>
        </w:rPr>
        <w:t>os lotes que la integran</w:t>
      </w:r>
      <w:r w:rsidRPr="00550AB3">
        <w:rPr>
          <w:rFonts w:asciiTheme="minorHAnsi" w:hAnsiTheme="minorHAnsi" w:cstheme="minorHAnsi"/>
          <w:sz w:val="22"/>
          <w:szCs w:val="22"/>
          <w:lang w:eastAsia="es-ES"/>
        </w:rPr>
        <w:t xml:space="preserve">, cuando las ofertas económicas, rebasen el techo presupuestal autorizado para la adquisición de los bienes. </w:t>
      </w:r>
    </w:p>
    <w:p w:rsidR="00681C61" w:rsidRPr="00550AB3" w:rsidRDefault="00681C61" w:rsidP="00681C61">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681C61" w:rsidRPr="00550AB3" w:rsidRDefault="007705B5" w:rsidP="009C3E39">
      <w:pPr>
        <w:numPr>
          <w:ilvl w:val="0"/>
          <w:numId w:val="16"/>
        </w:numPr>
        <w:suppressAutoHyphens w:val="0"/>
        <w:overflowPunct w:val="0"/>
        <w:autoSpaceDE w:val="0"/>
        <w:autoSpaceDN w:val="0"/>
        <w:adjustRightInd w:val="0"/>
        <w:ind w:left="709" w:hanging="283"/>
        <w:jc w:val="both"/>
        <w:textAlignment w:val="baseline"/>
        <w:rPr>
          <w:rFonts w:asciiTheme="minorHAnsi" w:hAnsiTheme="minorHAnsi" w:cstheme="minorHAnsi"/>
          <w:b/>
          <w:i/>
          <w:sz w:val="22"/>
          <w:szCs w:val="22"/>
          <w:u w:val="single"/>
        </w:rPr>
      </w:pPr>
      <w:r w:rsidRPr="00550AB3">
        <w:rPr>
          <w:rFonts w:asciiTheme="minorHAnsi" w:hAnsiTheme="minorHAnsi" w:cstheme="minorHAnsi"/>
          <w:sz w:val="22"/>
          <w:szCs w:val="22"/>
          <w:lang w:eastAsia="es-ES"/>
        </w:rPr>
        <w:t xml:space="preserve">Se </w:t>
      </w:r>
      <w:r w:rsidR="00585B6D" w:rsidRPr="00550AB3">
        <w:rPr>
          <w:rFonts w:asciiTheme="minorHAnsi" w:hAnsiTheme="minorHAnsi" w:cstheme="minorHAnsi"/>
          <w:sz w:val="22"/>
          <w:szCs w:val="22"/>
          <w:lang w:eastAsia="es-ES"/>
        </w:rPr>
        <w:t>declarará</w:t>
      </w:r>
      <w:r w:rsidRPr="00550AB3">
        <w:rPr>
          <w:rFonts w:asciiTheme="minorHAnsi" w:hAnsiTheme="minorHAnsi" w:cstheme="minorHAnsi"/>
          <w:sz w:val="22"/>
          <w:szCs w:val="22"/>
          <w:lang w:eastAsia="es-ES"/>
        </w:rPr>
        <w:t xml:space="preserve"> desierta la licitación,</w:t>
      </w:r>
      <w:r w:rsidR="008742A4" w:rsidRPr="00550AB3">
        <w:rPr>
          <w:rFonts w:asciiTheme="minorHAnsi" w:hAnsiTheme="minorHAnsi" w:cstheme="minorHAnsi"/>
          <w:sz w:val="22"/>
          <w:szCs w:val="22"/>
          <w:lang w:eastAsia="es-ES"/>
        </w:rPr>
        <w:t xml:space="preserve"> y/</w:t>
      </w:r>
      <w:r w:rsidRPr="00550AB3">
        <w:rPr>
          <w:rFonts w:asciiTheme="minorHAnsi" w:hAnsiTheme="minorHAnsi" w:cstheme="minorHAnsi"/>
          <w:sz w:val="22"/>
          <w:szCs w:val="22"/>
          <w:lang w:eastAsia="es-ES"/>
        </w:rPr>
        <w:t xml:space="preserve">o alguno de los lotes que la integran, </w:t>
      </w:r>
      <w:r w:rsidR="00681C61" w:rsidRPr="00550AB3">
        <w:rPr>
          <w:rFonts w:asciiTheme="minorHAnsi" w:hAnsiTheme="minorHAnsi" w:cstheme="minorHAnsi"/>
          <w:sz w:val="22"/>
          <w:szCs w:val="22"/>
          <w:lang w:eastAsia="es-ES"/>
        </w:rPr>
        <w:t>si al abrir las propuestas no fue cotizad</w:t>
      </w:r>
      <w:r w:rsidRPr="00550AB3">
        <w:rPr>
          <w:rFonts w:asciiTheme="minorHAnsi" w:hAnsiTheme="minorHAnsi" w:cstheme="minorHAnsi"/>
          <w:sz w:val="22"/>
          <w:szCs w:val="22"/>
          <w:lang w:eastAsia="es-ES"/>
        </w:rPr>
        <w:t xml:space="preserve">o ningún lote, </w:t>
      </w:r>
      <w:r w:rsidR="00681C61" w:rsidRPr="00550AB3">
        <w:rPr>
          <w:rFonts w:asciiTheme="minorHAnsi" w:hAnsiTheme="minorHAnsi" w:cstheme="minorHAnsi"/>
          <w:sz w:val="22"/>
          <w:szCs w:val="22"/>
          <w:lang w:eastAsia="es-ES"/>
        </w:rPr>
        <w:t xml:space="preserve">o bien ninguna de las propuestas cumple con los requisitos solicitados en las presentes bases y acuerdos derivados del acta de la junta de aclaraciones.  </w:t>
      </w:r>
    </w:p>
    <w:p w:rsidR="008742A4" w:rsidRPr="00550AB3" w:rsidRDefault="008742A4" w:rsidP="008742A4">
      <w:pPr>
        <w:pStyle w:val="Prrafodelista"/>
        <w:rPr>
          <w:rFonts w:asciiTheme="minorHAnsi" w:hAnsiTheme="minorHAnsi" w:cstheme="minorHAnsi"/>
          <w:b/>
          <w:i/>
          <w:sz w:val="22"/>
          <w:szCs w:val="22"/>
          <w:u w:val="single"/>
        </w:rPr>
      </w:pPr>
    </w:p>
    <w:p w:rsidR="008742A4" w:rsidRPr="00550AB3" w:rsidRDefault="008742A4" w:rsidP="009C3E39">
      <w:pPr>
        <w:pStyle w:val="Prrafodelista"/>
        <w:numPr>
          <w:ilvl w:val="0"/>
          <w:numId w:val="16"/>
        </w:numPr>
        <w:rPr>
          <w:rFonts w:asciiTheme="minorHAnsi" w:hAnsiTheme="minorHAnsi" w:cstheme="minorHAnsi"/>
          <w:sz w:val="22"/>
          <w:szCs w:val="22"/>
        </w:rPr>
      </w:pPr>
      <w:r w:rsidRPr="00550AB3">
        <w:rPr>
          <w:rFonts w:asciiTheme="minorHAnsi" w:hAnsiTheme="minorHAnsi" w:cstheme="minorHAnsi"/>
          <w:sz w:val="22"/>
          <w:szCs w:val="22"/>
        </w:rPr>
        <w:t xml:space="preserve">Se </w:t>
      </w:r>
      <w:r w:rsidR="00585B6D" w:rsidRPr="00550AB3">
        <w:rPr>
          <w:rFonts w:asciiTheme="minorHAnsi" w:hAnsiTheme="minorHAnsi" w:cstheme="minorHAnsi"/>
          <w:sz w:val="22"/>
          <w:szCs w:val="22"/>
        </w:rPr>
        <w:t>desechará las</w:t>
      </w:r>
      <w:r w:rsidRPr="00550AB3">
        <w:rPr>
          <w:rFonts w:asciiTheme="minorHAnsi" w:hAnsiTheme="minorHAnsi" w:cstheme="minorHAnsi"/>
          <w:sz w:val="22"/>
          <w:szCs w:val="22"/>
        </w:rPr>
        <w:t xml:space="preserve"> propuestas de los licitantes, que no cumplan con los requisitos solicitados en esta licitación.</w:t>
      </w:r>
    </w:p>
    <w:p w:rsidR="00317749" w:rsidRPr="00550AB3" w:rsidRDefault="00317749" w:rsidP="00317749">
      <w:pPr>
        <w:pStyle w:val="Prrafodelista"/>
        <w:rPr>
          <w:rFonts w:asciiTheme="minorHAnsi" w:hAnsiTheme="minorHAnsi" w:cstheme="minorHAnsi"/>
          <w:sz w:val="22"/>
          <w:szCs w:val="22"/>
        </w:rPr>
      </w:pPr>
    </w:p>
    <w:p w:rsidR="00317749" w:rsidRPr="00550AB3" w:rsidRDefault="00317749" w:rsidP="009C3E39">
      <w:pPr>
        <w:pStyle w:val="Prrafodelista"/>
        <w:numPr>
          <w:ilvl w:val="0"/>
          <w:numId w:val="16"/>
        </w:numPr>
        <w:jc w:val="both"/>
        <w:rPr>
          <w:rFonts w:asciiTheme="minorHAnsi" w:hAnsiTheme="minorHAnsi" w:cstheme="minorHAnsi"/>
          <w:sz w:val="22"/>
          <w:szCs w:val="22"/>
        </w:rPr>
      </w:pPr>
      <w:r w:rsidRPr="00550AB3">
        <w:rPr>
          <w:rFonts w:asciiTheme="minorHAnsi" w:hAnsiTheme="minorHAnsi" w:cstheme="minorHAnsi"/>
          <w:sz w:val="22"/>
          <w:szCs w:val="22"/>
        </w:rPr>
        <w:t xml:space="preserve">Se declarará desierta la licitación y/o alguno de los Lotes, si al abrir las propuestas no fueron cotizados de manera completa o bien ninguna de las propuestas cumple con los requisitos solicitados en las presentes bases y acuerdos derivados del acta de la junta de aclaraciones.  </w:t>
      </w:r>
    </w:p>
    <w:p w:rsidR="00681C61" w:rsidRPr="00550AB3" w:rsidRDefault="00681C61" w:rsidP="00681C61">
      <w:pPr>
        <w:jc w:val="both"/>
        <w:rPr>
          <w:rFonts w:asciiTheme="minorHAnsi" w:hAnsiTheme="minorHAnsi" w:cstheme="minorHAnsi"/>
          <w:b/>
          <w:sz w:val="22"/>
          <w:szCs w:val="22"/>
        </w:rPr>
      </w:pPr>
    </w:p>
    <w:p w:rsidR="00FB3B9F" w:rsidRDefault="00681C61" w:rsidP="00171377">
      <w:pPr>
        <w:jc w:val="both"/>
        <w:rPr>
          <w:rFonts w:asciiTheme="minorHAnsi" w:hAnsiTheme="minorHAnsi" w:cstheme="minorHAnsi"/>
          <w:b/>
          <w:sz w:val="22"/>
          <w:szCs w:val="22"/>
        </w:rPr>
      </w:pPr>
      <w:r w:rsidRPr="00550AB3">
        <w:rPr>
          <w:rFonts w:asciiTheme="minorHAnsi" w:hAnsiTheme="minorHAnsi" w:cstheme="minorHAnsi"/>
          <w:b/>
          <w:sz w:val="22"/>
          <w:szCs w:val="22"/>
        </w:rPr>
        <w:t>14. ANEXOS.</w:t>
      </w:r>
    </w:p>
    <w:p w:rsidR="00073E16" w:rsidRPr="00550AB3" w:rsidRDefault="00073E16" w:rsidP="00171377">
      <w:pPr>
        <w:jc w:val="both"/>
        <w:rPr>
          <w:rFonts w:asciiTheme="minorHAnsi" w:hAnsiTheme="minorHAnsi" w:cstheme="minorHAnsi"/>
          <w:b/>
          <w:sz w:val="22"/>
          <w:szCs w:val="22"/>
        </w:rPr>
      </w:pPr>
    </w:p>
    <w:p w:rsidR="001A44E4" w:rsidRPr="00550AB3" w:rsidRDefault="001A44E4" w:rsidP="00FB3B9F">
      <w:pPr>
        <w:tabs>
          <w:tab w:val="left" w:pos="-10300"/>
          <w:tab w:val="left" w:pos="-9580"/>
          <w:tab w:val="left" w:pos="-8860"/>
          <w:tab w:val="left" w:pos="-8140"/>
          <w:tab w:val="left" w:pos="-7420"/>
          <w:tab w:val="left" w:pos="-6700"/>
          <w:tab w:val="left" w:pos="-5980"/>
          <w:tab w:val="left" w:pos="-5260"/>
        </w:tabs>
        <w:ind w:right="16"/>
        <w:rPr>
          <w:rFonts w:asciiTheme="minorHAnsi" w:hAnsiTheme="minorHAnsi" w:cstheme="minorHAnsi"/>
          <w:b/>
          <w:sz w:val="22"/>
          <w:szCs w:val="22"/>
        </w:rPr>
        <w:sectPr w:rsidR="001A44E4" w:rsidRPr="00550AB3" w:rsidSect="00B30EE2">
          <w:footnotePr>
            <w:pos w:val="beneathText"/>
          </w:footnotePr>
          <w:pgSz w:w="12240" w:h="15840"/>
          <w:pgMar w:top="1731" w:right="1418" w:bottom="1418" w:left="1418" w:header="709" w:footer="709" w:gutter="0"/>
          <w:cols w:space="720"/>
          <w:docGrid w:linePitch="360"/>
        </w:sectPr>
      </w:pPr>
    </w:p>
    <w:p w:rsidR="009840D0" w:rsidRPr="00550AB3" w:rsidRDefault="009840D0">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 xml:space="preserve">ANEXO NÚMERO </w:t>
      </w:r>
      <w:r w:rsidR="001B30FD" w:rsidRPr="00550AB3">
        <w:rPr>
          <w:rFonts w:asciiTheme="minorHAnsi" w:hAnsiTheme="minorHAnsi" w:cstheme="minorHAnsi"/>
          <w:b/>
          <w:sz w:val="22"/>
          <w:szCs w:val="22"/>
        </w:rPr>
        <w:t>0</w:t>
      </w:r>
      <w:r w:rsidRPr="00550AB3">
        <w:rPr>
          <w:rFonts w:asciiTheme="minorHAnsi" w:hAnsiTheme="minorHAnsi" w:cstheme="minorHAnsi"/>
          <w:b/>
          <w:sz w:val="22"/>
          <w:szCs w:val="22"/>
        </w:rPr>
        <w:t>1 (UNO)</w:t>
      </w:r>
    </w:p>
    <w:p w:rsidR="009840D0" w:rsidRPr="00550AB3" w:rsidRDefault="009840D0">
      <w:pPr>
        <w:jc w:val="both"/>
        <w:rPr>
          <w:rFonts w:asciiTheme="minorHAnsi" w:hAnsiTheme="minorHAnsi" w:cstheme="minorHAnsi"/>
          <w:sz w:val="22"/>
          <w:szCs w:val="22"/>
          <w:u w:val="single"/>
        </w:rPr>
      </w:pPr>
    </w:p>
    <w:p w:rsidR="009840D0" w:rsidRPr="004F633B" w:rsidRDefault="009840D0">
      <w:pPr>
        <w:jc w:val="both"/>
        <w:rPr>
          <w:rFonts w:asciiTheme="minorHAnsi" w:hAnsiTheme="minorHAnsi" w:cstheme="minorHAnsi"/>
          <w:sz w:val="20"/>
          <w:szCs w:val="22"/>
          <w:u w:val="single"/>
        </w:rPr>
      </w:pPr>
      <w:r w:rsidRPr="004F633B">
        <w:rPr>
          <w:rFonts w:asciiTheme="minorHAnsi" w:hAnsiTheme="minorHAnsi" w:cstheme="minorHAnsi"/>
          <w:sz w:val="20"/>
          <w:szCs w:val="22"/>
          <w:u w:val="single"/>
        </w:rPr>
        <w:t>________(</w:t>
      </w:r>
      <w:r w:rsidR="0051656D" w:rsidRPr="004F633B">
        <w:rPr>
          <w:rFonts w:asciiTheme="minorHAnsi" w:hAnsiTheme="minorHAnsi" w:cstheme="minorHAnsi"/>
          <w:sz w:val="20"/>
          <w:szCs w:val="22"/>
          <w:u w:val="single"/>
        </w:rPr>
        <w:t xml:space="preserve">nombre)  </w:t>
      </w:r>
      <w:r w:rsidRPr="004F633B">
        <w:rPr>
          <w:rFonts w:asciiTheme="minorHAnsi" w:hAnsiTheme="minorHAnsi" w:cstheme="minorHAnsi"/>
          <w:sz w:val="20"/>
          <w:szCs w:val="22"/>
          <w:u w:val="single"/>
        </w:rPr>
        <w:t xml:space="preserve">       ,</w:t>
      </w:r>
      <w:r w:rsidRPr="004F633B">
        <w:rPr>
          <w:rFonts w:asciiTheme="minorHAnsi" w:hAnsiTheme="minorHAnsi" w:cstheme="minorHAnsi"/>
          <w:sz w:val="20"/>
          <w:szCs w:val="22"/>
        </w:rPr>
        <w:t xml:space="preserve"> </w:t>
      </w:r>
      <w:r w:rsidR="00456D70" w:rsidRPr="004F633B">
        <w:rPr>
          <w:rFonts w:asciiTheme="minorHAnsi" w:hAnsiTheme="minorHAnsi" w:cstheme="minorHAnsi"/>
          <w:sz w:val="20"/>
          <w:szCs w:val="22"/>
        </w:rPr>
        <w:t xml:space="preserve">manifiesto bajo protesta de decir verdad, que los datos aquí asentados son ciertos, así como que cuento con facultades suficientes para comprometerme en la suscripción de las proposiciones en la presente </w:t>
      </w:r>
      <w:r w:rsidR="00C816A0" w:rsidRPr="004F633B">
        <w:rPr>
          <w:rFonts w:asciiTheme="minorHAnsi" w:hAnsiTheme="minorHAnsi" w:cstheme="minorHAnsi"/>
          <w:sz w:val="20"/>
          <w:szCs w:val="22"/>
        </w:rPr>
        <w:t>L</w:t>
      </w:r>
      <w:r w:rsidR="00456D70" w:rsidRPr="004F633B">
        <w:rPr>
          <w:rFonts w:asciiTheme="minorHAnsi" w:hAnsiTheme="minorHAnsi" w:cstheme="minorHAnsi"/>
          <w:sz w:val="20"/>
          <w:szCs w:val="22"/>
        </w:rPr>
        <w:t xml:space="preserve">icitación </w:t>
      </w:r>
      <w:r w:rsidR="00C816A0" w:rsidRPr="004F633B">
        <w:rPr>
          <w:rFonts w:asciiTheme="minorHAnsi" w:hAnsiTheme="minorHAnsi" w:cstheme="minorHAnsi"/>
          <w:sz w:val="20"/>
          <w:szCs w:val="22"/>
        </w:rPr>
        <w:t>P</w:t>
      </w:r>
      <w:r w:rsidR="00456D70" w:rsidRPr="004F633B">
        <w:rPr>
          <w:rFonts w:asciiTheme="minorHAnsi" w:hAnsiTheme="minorHAnsi" w:cstheme="minorHAnsi"/>
          <w:sz w:val="20"/>
          <w:szCs w:val="22"/>
        </w:rPr>
        <w:t xml:space="preserve">ública </w:t>
      </w:r>
      <w:r w:rsidR="00A81F9C" w:rsidRPr="004F633B">
        <w:rPr>
          <w:rFonts w:asciiTheme="minorHAnsi" w:hAnsiTheme="minorHAnsi" w:cstheme="minorHAnsi"/>
          <w:sz w:val="20"/>
          <w:szCs w:val="22"/>
        </w:rPr>
        <w:t>N</w:t>
      </w:r>
      <w:r w:rsidRPr="004F633B">
        <w:rPr>
          <w:rFonts w:asciiTheme="minorHAnsi" w:hAnsiTheme="minorHAnsi" w:cstheme="minorHAnsi"/>
          <w:sz w:val="20"/>
          <w:szCs w:val="22"/>
        </w:rPr>
        <w:t>acional</w:t>
      </w:r>
      <w:r w:rsidR="0021548E" w:rsidRPr="004F633B">
        <w:rPr>
          <w:rFonts w:asciiTheme="minorHAnsi" w:hAnsiTheme="minorHAnsi" w:cstheme="minorHAnsi"/>
          <w:sz w:val="20"/>
          <w:szCs w:val="22"/>
        </w:rPr>
        <w:t>,</w:t>
      </w:r>
      <w:r w:rsidRPr="004F633B">
        <w:rPr>
          <w:rFonts w:asciiTheme="minorHAnsi" w:hAnsiTheme="minorHAnsi" w:cstheme="minorHAnsi"/>
          <w:sz w:val="20"/>
          <w:szCs w:val="22"/>
        </w:rPr>
        <w:t xml:space="preserve"> a nombre y representación de: </w:t>
      </w:r>
      <w:r w:rsidRPr="004F633B">
        <w:rPr>
          <w:rFonts w:asciiTheme="minorHAnsi" w:hAnsiTheme="minorHAnsi" w:cstheme="minorHAnsi"/>
          <w:sz w:val="20"/>
          <w:szCs w:val="22"/>
          <w:u w:val="single"/>
        </w:rPr>
        <w:t>___(persona física o moral)___.</w:t>
      </w:r>
    </w:p>
    <w:p w:rsidR="009840D0" w:rsidRPr="004F633B" w:rsidRDefault="009840D0">
      <w:pPr>
        <w:jc w:val="both"/>
        <w:rPr>
          <w:rFonts w:asciiTheme="minorHAnsi" w:hAnsiTheme="minorHAnsi" w:cstheme="minorHAnsi"/>
          <w:sz w:val="20"/>
          <w:szCs w:val="22"/>
        </w:rPr>
      </w:pPr>
    </w:p>
    <w:p w:rsidR="009840D0" w:rsidRPr="004F633B" w:rsidRDefault="009840D0">
      <w:pPr>
        <w:rPr>
          <w:rFonts w:asciiTheme="minorHAnsi" w:hAnsiTheme="minorHAnsi" w:cstheme="minorHAnsi"/>
          <w:sz w:val="20"/>
          <w:szCs w:val="22"/>
        </w:rPr>
      </w:pPr>
      <w:r w:rsidRPr="004F633B">
        <w:rPr>
          <w:rFonts w:asciiTheme="minorHAnsi" w:hAnsiTheme="minorHAnsi" w:cstheme="minorHAnsi"/>
          <w:sz w:val="20"/>
          <w:szCs w:val="22"/>
        </w:rPr>
        <w:t>No. de la licitación __________________________.</w:t>
      </w:r>
    </w:p>
    <w:tbl>
      <w:tblPr>
        <w:tblW w:w="5000" w:type="pct"/>
        <w:tblCellMar>
          <w:left w:w="70" w:type="dxa"/>
          <w:right w:w="70" w:type="dxa"/>
        </w:tblCellMar>
        <w:tblLook w:val="0000" w:firstRow="0" w:lastRow="0" w:firstColumn="0" w:lastColumn="0" w:noHBand="0" w:noVBand="0"/>
      </w:tblPr>
      <w:tblGrid>
        <w:gridCol w:w="9544"/>
      </w:tblGrid>
      <w:tr w:rsidR="009840D0" w:rsidRPr="004F633B">
        <w:tc>
          <w:tcPr>
            <w:tcW w:w="5000" w:type="pct"/>
            <w:tcBorders>
              <w:top w:val="single" w:sz="4" w:space="0" w:color="000000"/>
              <w:left w:val="single" w:sz="4" w:space="0" w:color="000000"/>
              <w:bottom w:val="single" w:sz="4" w:space="0" w:color="000000"/>
              <w:right w:val="single" w:sz="4" w:space="0" w:color="000000"/>
            </w:tcBorders>
          </w:tcPr>
          <w:p w:rsidR="009840D0" w:rsidRPr="004F633B" w:rsidRDefault="009840D0">
            <w:pPr>
              <w:snapToGrid w:val="0"/>
              <w:rPr>
                <w:rFonts w:asciiTheme="minorHAnsi" w:hAnsiTheme="minorHAnsi" w:cstheme="minorHAnsi"/>
                <w:sz w:val="18"/>
                <w:szCs w:val="18"/>
              </w:rPr>
            </w:pPr>
            <w:r w:rsidRPr="004F633B">
              <w:rPr>
                <w:rFonts w:asciiTheme="minorHAnsi" w:hAnsiTheme="minorHAnsi" w:cstheme="minorHAnsi"/>
                <w:sz w:val="18"/>
                <w:szCs w:val="18"/>
              </w:rPr>
              <w:t>Registro Federal de Contribuyentes:</w:t>
            </w:r>
          </w:p>
          <w:p w:rsidR="009840D0" w:rsidRPr="004F633B" w:rsidRDefault="009840D0">
            <w:pPr>
              <w:rPr>
                <w:rFonts w:asciiTheme="minorHAnsi" w:hAnsiTheme="minorHAnsi" w:cstheme="minorHAnsi"/>
                <w:sz w:val="18"/>
                <w:szCs w:val="18"/>
              </w:rPr>
            </w:pPr>
          </w:p>
          <w:p w:rsidR="009840D0" w:rsidRPr="004F633B" w:rsidRDefault="0051656D">
            <w:pPr>
              <w:rPr>
                <w:rFonts w:asciiTheme="minorHAnsi" w:hAnsiTheme="minorHAnsi" w:cstheme="minorHAnsi"/>
                <w:sz w:val="18"/>
                <w:szCs w:val="18"/>
              </w:rPr>
            </w:pPr>
            <w:r w:rsidRPr="004F633B">
              <w:rPr>
                <w:rFonts w:asciiTheme="minorHAnsi" w:hAnsiTheme="minorHAnsi" w:cstheme="minorHAnsi"/>
                <w:sz w:val="18"/>
                <w:szCs w:val="18"/>
              </w:rPr>
              <w:t>Domicilio. -</w:t>
            </w:r>
            <w:r w:rsidR="009840D0" w:rsidRPr="004F633B">
              <w:rPr>
                <w:rFonts w:asciiTheme="minorHAnsi" w:hAnsiTheme="minorHAnsi" w:cstheme="minorHAnsi"/>
                <w:sz w:val="18"/>
                <w:szCs w:val="18"/>
              </w:rPr>
              <w:t xml:space="preserve"> Los datos aquí registrados corresponderán al del domicilio fiscal del proveedor o prestador de servicios)</w:t>
            </w:r>
          </w:p>
          <w:p w:rsidR="009840D0" w:rsidRPr="004F633B" w:rsidRDefault="009840D0">
            <w:pPr>
              <w:rPr>
                <w:rFonts w:asciiTheme="minorHAnsi" w:hAnsiTheme="minorHAnsi" w:cstheme="minorHAnsi"/>
                <w:sz w:val="18"/>
                <w:szCs w:val="18"/>
              </w:rPr>
            </w:pPr>
          </w:p>
          <w:p w:rsidR="009840D0" w:rsidRPr="004F633B" w:rsidRDefault="009840D0">
            <w:pPr>
              <w:rPr>
                <w:rFonts w:asciiTheme="minorHAnsi" w:hAnsiTheme="minorHAnsi" w:cstheme="minorHAnsi"/>
                <w:sz w:val="18"/>
                <w:szCs w:val="18"/>
              </w:rPr>
            </w:pPr>
            <w:r w:rsidRPr="004F633B">
              <w:rPr>
                <w:rFonts w:asciiTheme="minorHAnsi" w:hAnsiTheme="minorHAnsi" w:cstheme="minorHAnsi"/>
                <w:sz w:val="18"/>
                <w:szCs w:val="18"/>
              </w:rPr>
              <w:t>Calle y número:</w:t>
            </w:r>
          </w:p>
          <w:p w:rsidR="009840D0" w:rsidRPr="004F633B" w:rsidRDefault="009840D0">
            <w:pPr>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Colonia:                                                    Delegación o Municipio:</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Código Postal:                                          Entidad federativa:</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Teléfonos:                                               Correo electrónico:</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 xml:space="preserve">No. de la escritura pública en la que consta su acta constitutiva:                Fecha             Duración              </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Nombre, número y lugar del Notario Público ante el cual se protocolizó la misma:</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Relación de socios o asociados.-</w:t>
            </w: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Apellido Paterno:                                    Apellido Materno:                           Nombre(s):</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Descripción del objeto social:</w:t>
            </w:r>
          </w:p>
          <w:p w:rsidR="009840D0" w:rsidRPr="004F633B" w:rsidRDefault="009840D0">
            <w:pPr>
              <w:pStyle w:val="Encabezado"/>
              <w:tabs>
                <w:tab w:val="left" w:pos="4536"/>
              </w:tabs>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Reformas al acta constitutiva:</w:t>
            </w:r>
          </w:p>
          <w:p w:rsidR="009840D0" w:rsidRPr="004F633B" w:rsidRDefault="009840D0">
            <w:pPr>
              <w:rPr>
                <w:rFonts w:asciiTheme="minorHAnsi" w:hAnsiTheme="minorHAnsi" w:cstheme="minorHAnsi"/>
                <w:sz w:val="18"/>
                <w:szCs w:val="18"/>
              </w:rPr>
            </w:pPr>
          </w:p>
          <w:p w:rsidR="009840D0" w:rsidRPr="004F633B" w:rsidRDefault="009840D0">
            <w:pPr>
              <w:pStyle w:val="Encabezado"/>
              <w:tabs>
                <w:tab w:val="left" w:pos="4536"/>
              </w:tabs>
              <w:rPr>
                <w:rFonts w:asciiTheme="minorHAnsi" w:hAnsiTheme="minorHAnsi" w:cstheme="minorHAnsi"/>
                <w:sz w:val="18"/>
                <w:szCs w:val="18"/>
              </w:rPr>
            </w:pPr>
            <w:r w:rsidRPr="004F633B">
              <w:rPr>
                <w:rFonts w:asciiTheme="minorHAnsi" w:hAnsiTheme="minorHAnsi" w:cstheme="minorHAnsi"/>
                <w:sz w:val="18"/>
                <w:szCs w:val="18"/>
              </w:rPr>
              <w:t>Fecha y datos de inscripción en el Registro Público correspondiente.</w:t>
            </w:r>
          </w:p>
          <w:p w:rsidR="009840D0" w:rsidRPr="004F633B" w:rsidRDefault="009840D0">
            <w:pPr>
              <w:rPr>
                <w:rFonts w:asciiTheme="minorHAnsi" w:hAnsiTheme="minorHAnsi" w:cstheme="minorHAnsi"/>
                <w:sz w:val="18"/>
                <w:szCs w:val="18"/>
                <w:lang w:val="es-ES_tradnl"/>
              </w:rPr>
            </w:pPr>
          </w:p>
        </w:tc>
      </w:tr>
    </w:tbl>
    <w:p w:rsidR="009840D0" w:rsidRPr="00550AB3" w:rsidRDefault="009840D0">
      <w:pPr>
        <w:rPr>
          <w:rFonts w:asciiTheme="minorHAnsi" w:hAnsiTheme="minorHAnsi" w:cstheme="minorHAnsi"/>
          <w:sz w:val="22"/>
          <w:szCs w:val="22"/>
        </w:rPr>
      </w:pPr>
    </w:p>
    <w:tbl>
      <w:tblPr>
        <w:tblW w:w="5000" w:type="pct"/>
        <w:tblCellMar>
          <w:left w:w="70" w:type="dxa"/>
          <w:right w:w="70" w:type="dxa"/>
        </w:tblCellMar>
        <w:tblLook w:val="0000" w:firstRow="0" w:lastRow="0" w:firstColumn="0" w:lastColumn="0" w:noHBand="0" w:noVBand="0"/>
      </w:tblPr>
      <w:tblGrid>
        <w:gridCol w:w="9544"/>
      </w:tblGrid>
      <w:tr w:rsidR="009840D0" w:rsidRPr="00550AB3">
        <w:tc>
          <w:tcPr>
            <w:tcW w:w="5000" w:type="pct"/>
            <w:tcBorders>
              <w:top w:val="single" w:sz="4" w:space="0" w:color="000000"/>
              <w:left w:val="single" w:sz="4" w:space="0" w:color="000000"/>
              <w:bottom w:val="single" w:sz="4" w:space="0" w:color="000000"/>
              <w:right w:val="single" w:sz="4" w:space="0" w:color="000000"/>
            </w:tcBorders>
          </w:tcPr>
          <w:p w:rsidR="009840D0" w:rsidRPr="00550AB3" w:rsidRDefault="009840D0">
            <w:pPr>
              <w:snapToGrid w:val="0"/>
              <w:rPr>
                <w:rFonts w:asciiTheme="minorHAnsi" w:hAnsiTheme="minorHAnsi" w:cstheme="minorHAnsi"/>
                <w:sz w:val="22"/>
                <w:szCs w:val="22"/>
              </w:rPr>
            </w:pPr>
            <w:r w:rsidRPr="00550AB3">
              <w:rPr>
                <w:rFonts w:asciiTheme="minorHAnsi" w:hAnsiTheme="minorHAnsi" w:cstheme="minorHAnsi"/>
                <w:sz w:val="22"/>
                <w:szCs w:val="22"/>
              </w:rPr>
              <w:t>Nombre del apoderado o representante:</w:t>
            </w:r>
          </w:p>
          <w:p w:rsidR="009840D0" w:rsidRPr="00550AB3" w:rsidRDefault="009840D0">
            <w:pPr>
              <w:rPr>
                <w:rFonts w:asciiTheme="minorHAnsi" w:hAnsiTheme="minorHAnsi" w:cstheme="minorHAnsi"/>
                <w:sz w:val="22"/>
                <w:szCs w:val="22"/>
              </w:rPr>
            </w:pPr>
          </w:p>
          <w:p w:rsidR="009840D0" w:rsidRPr="00550AB3" w:rsidRDefault="009840D0">
            <w:pPr>
              <w:rPr>
                <w:rFonts w:asciiTheme="minorHAnsi" w:hAnsiTheme="minorHAnsi" w:cstheme="minorHAnsi"/>
                <w:sz w:val="22"/>
                <w:szCs w:val="22"/>
              </w:rPr>
            </w:pPr>
            <w:r w:rsidRPr="00550AB3">
              <w:rPr>
                <w:rFonts w:asciiTheme="minorHAnsi" w:hAnsiTheme="minorHAnsi" w:cstheme="minorHAnsi"/>
                <w:sz w:val="22"/>
                <w:szCs w:val="22"/>
              </w:rPr>
              <w:t xml:space="preserve">Datos del documento mediante el cual acredita su personalidad y </w:t>
            </w:r>
            <w:r w:rsidR="0051656D" w:rsidRPr="00550AB3">
              <w:rPr>
                <w:rFonts w:asciiTheme="minorHAnsi" w:hAnsiTheme="minorHAnsi" w:cstheme="minorHAnsi"/>
                <w:sz w:val="22"/>
                <w:szCs w:val="22"/>
              </w:rPr>
              <w:t>facultades. -</w:t>
            </w:r>
          </w:p>
          <w:p w:rsidR="009840D0" w:rsidRPr="00550AB3" w:rsidRDefault="009840D0">
            <w:pPr>
              <w:rPr>
                <w:rFonts w:asciiTheme="minorHAnsi" w:hAnsiTheme="minorHAnsi" w:cstheme="minorHAnsi"/>
                <w:sz w:val="22"/>
                <w:szCs w:val="22"/>
              </w:rPr>
            </w:pPr>
          </w:p>
          <w:p w:rsidR="009840D0" w:rsidRPr="00550AB3" w:rsidRDefault="009840D0">
            <w:pPr>
              <w:rPr>
                <w:rFonts w:asciiTheme="minorHAnsi" w:hAnsiTheme="minorHAnsi" w:cstheme="minorHAnsi"/>
                <w:sz w:val="22"/>
                <w:szCs w:val="22"/>
              </w:rPr>
            </w:pPr>
            <w:r w:rsidRPr="00550AB3">
              <w:rPr>
                <w:rFonts w:asciiTheme="minorHAnsi" w:hAnsiTheme="minorHAnsi" w:cstheme="minorHAnsi"/>
                <w:sz w:val="22"/>
                <w:szCs w:val="22"/>
              </w:rPr>
              <w:t>Escritura pública número:                                           Fecha:</w:t>
            </w:r>
          </w:p>
          <w:p w:rsidR="009840D0" w:rsidRPr="00550AB3" w:rsidRDefault="009840D0">
            <w:pPr>
              <w:pStyle w:val="Piedepgina"/>
              <w:rPr>
                <w:rFonts w:asciiTheme="minorHAnsi" w:hAnsiTheme="minorHAnsi" w:cstheme="minorHAnsi"/>
                <w:sz w:val="22"/>
                <w:szCs w:val="22"/>
              </w:rPr>
            </w:pPr>
          </w:p>
          <w:p w:rsidR="009840D0" w:rsidRPr="00550AB3" w:rsidRDefault="009840D0">
            <w:pPr>
              <w:pStyle w:val="Encabezado"/>
              <w:rPr>
                <w:rFonts w:asciiTheme="minorHAnsi" w:hAnsiTheme="minorHAnsi" w:cstheme="minorHAnsi"/>
                <w:sz w:val="22"/>
                <w:szCs w:val="22"/>
              </w:rPr>
            </w:pPr>
            <w:r w:rsidRPr="00550AB3">
              <w:rPr>
                <w:rFonts w:asciiTheme="minorHAnsi" w:hAnsiTheme="minorHAnsi" w:cstheme="minorHAnsi"/>
                <w:sz w:val="22"/>
                <w:szCs w:val="22"/>
              </w:rPr>
              <w:t>Nombre, número y lugar del Notario Público ante el cual se protocolizó la misma:</w:t>
            </w:r>
          </w:p>
        </w:tc>
      </w:tr>
    </w:tbl>
    <w:p w:rsidR="009840D0" w:rsidRPr="00550AB3" w:rsidRDefault="009840D0">
      <w:pPr>
        <w:jc w:val="both"/>
        <w:rPr>
          <w:rFonts w:asciiTheme="minorHAnsi" w:hAnsiTheme="minorHAnsi" w:cstheme="minorHAnsi"/>
          <w:sz w:val="22"/>
          <w:szCs w:val="22"/>
        </w:rPr>
      </w:pPr>
      <w:r w:rsidRPr="00550AB3">
        <w:rPr>
          <w:rFonts w:asciiTheme="minorHAnsi" w:hAnsiTheme="minorHAnsi" w:cstheme="minorHAnsi"/>
          <w:sz w:val="22"/>
          <w:szCs w:val="22"/>
        </w:rPr>
        <w:t xml:space="preserve">Asimismo, manifiesto que los cambios o modificaciones que se realicen en cualquier momento a los datos o documentos contenidos en el presente documento y durante la vigencia del contrato que, en su caso, sea suscrito con </w:t>
      </w:r>
      <w:r w:rsidR="00CD46F8" w:rsidRPr="00550AB3">
        <w:rPr>
          <w:rFonts w:asciiTheme="minorHAnsi" w:hAnsiTheme="minorHAnsi" w:cstheme="minorHAnsi"/>
          <w:sz w:val="22"/>
          <w:szCs w:val="22"/>
        </w:rPr>
        <w:t>los Servicios de Salud de Zacatecas</w:t>
      </w:r>
      <w:r w:rsidRPr="00550AB3">
        <w:rPr>
          <w:rFonts w:asciiTheme="minorHAnsi" w:hAnsiTheme="minorHAnsi" w:cstheme="minorHAnsi"/>
          <w:sz w:val="22"/>
          <w:szCs w:val="22"/>
        </w:rPr>
        <w:t>, deberán ser comunicados a ést</w:t>
      </w:r>
      <w:r w:rsidR="00CD46F8" w:rsidRPr="00550AB3">
        <w:rPr>
          <w:rFonts w:asciiTheme="minorHAnsi" w:hAnsiTheme="minorHAnsi" w:cstheme="minorHAnsi"/>
          <w:sz w:val="22"/>
          <w:szCs w:val="22"/>
        </w:rPr>
        <w:t>os</w:t>
      </w:r>
      <w:r w:rsidRPr="00550AB3">
        <w:rPr>
          <w:rFonts w:asciiTheme="minorHAnsi" w:hAnsiTheme="minorHAnsi" w:cstheme="minorHAnsi"/>
          <w:sz w:val="22"/>
          <w:szCs w:val="22"/>
        </w:rPr>
        <w:t>, dentro de los cinco días hábiles siguientes a la fecha en que se generen.</w:t>
      </w:r>
    </w:p>
    <w:p w:rsidR="009840D0" w:rsidRPr="00550AB3" w:rsidRDefault="009840D0">
      <w:pPr>
        <w:jc w:val="center"/>
        <w:rPr>
          <w:rFonts w:asciiTheme="minorHAnsi" w:hAnsiTheme="minorHAnsi" w:cstheme="minorHAnsi"/>
          <w:sz w:val="22"/>
          <w:szCs w:val="22"/>
        </w:rPr>
      </w:pPr>
      <w:r w:rsidRPr="00550AB3">
        <w:rPr>
          <w:rFonts w:asciiTheme="minorHAnsi" w:hAnsiTheme="minorHAnsi" w:cstheme="minorHAnsi"/>
          <w:sz w:val="22"/>
          <w:szCs w:val="22"/>
        </w:rPr>
        <w:t>(Lugar y fecha)</w:t>
      </w:r>
    </w:p>
    <w:p w:rsidR="009840D0" w:rsidRPr="00550AB3" w:rsidRDefault="009840D0">
      <w:pPr>
        <w:jc w:val="center"/>
        <w:rPr>
          <w:rFonts w:asciiTheme="minorHAnsi" w:hAnsiTheme="minorHAnsi" w:cstheme="minorHAnsi"/>
          <w:sz w:val="22"/>
          <w:szCs w:val="22"/>
        </w:rPr>
      </w:pPr>
      <w:r w:rsidRPr="00550AB3">
        <w:rPr>
          <w:rFonts w:asciiTheme="minorHAnsi" w:hAnsiTheme="minorHAnsi" w:cstheme="minorHAnsi"/>
          <w:sz w:val="22"/>
          <w:szCs w:val="22"/>
        </w:rPr>
        <w:t>Protesto lo necesario</w:t>
      </w:r>
    </w:p>
    <w:p w:rsidR="009840D0" w:rsidRDefault="009840D0">
      <w:pPr>
        <w:jc w:val="center"/>
        <w:rPr>
          <w:rFonts w:asciiTheme="minorHAnsi" w:hAnsiTheme="minorHAnsi" w:cstheme="minorHAnsi"/>
          <w:sz w:val="22"/>
          <w:szCs w:val="22"/>
        </w:rPr>
      </w:pPr>
      <w:r w:rsidRPr="00550AB3">
        <w:rPr>
          <w:rFonts w:asciiTheme="minorHAnsi" w:hAnsiTheme="minorHAnsi" w:cstheme="minorHAnsi"/>
          <w:sz w:val="22"/>
          <w:szCs w:val="22"/>
        </w:rPr>
        <w:t>(Nombre y firma)</w:t>
      </w:r>
    </w:p>
    <w:p w:rsidR="00D71D1E" w:rsidRPr="00550AB3" w:rsidRDefault="00D71D1E">
      <w:pPr>
        <w:jc w:val="center"/>
        <w:rPr>
          <w:rFonts w:asciiTheme="minorHAnsi" w:hAnsiTheme="minorHAnsi" w:cstheme="minorHAnsi"/>
          <w:sz w:val="22"/>
          <w:szCs w:val="22"/>
        </w:rPr>
      </w:pPr>
    </w:p>
    <w:p w:rsidR="001A44E4" w:rsidRPr="00550AB3" w:rsidRDefault="001A44E4">
      <w:pPr>
        <w:jc w:val="center"/>
        <w:rPr>
          <w:rFonts w:asciiTheme="minorHAnsi" w:hAnsiTheme="minorHAnsi" w:cstheme="minorHAnsi"/>
          <w:sz w:val="22"/>
          <w:szCs w:val="22"/>
        </w:rPr>
        <w:sectPr w:rsidR="001A44E4" w:rsidRPr="00550AB3" w:rsidSect="00B30EE2">
          <w:footnotePr>
            <w:pos w:val="beneathText"/>
          </w:footnotePr>
          <w:pgSz w:w="12240" w:h="15840"/>
          <w:pgMar w:top="1731" w:right="1418" w:bottom="1418" w:left="1418" w:header="709" w:footer="709" w:gutter="0"/>
          <w:cols w:space="720"/>
          <w:docGrid w:linePitch="360"/>
        </w:sectPr>
      </w:pPr>
    </w:p>
    <w:p w:rsidR="009840D0" w:rsidRPr="00550AB3" w:rsidRDefault="009840D0">
      <w:pPr>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 xml:space="preserve">ANEXO NÚMERO </w:t>
      </w:r>
      <w:r w:rsidR="001B30FD" w:rsidRPr="00550AB3">
        <w:rPr>
          <w:rFonts w:asciiTheme="minorHAnsi" w:hAnsiTheme="minorHAnsi" w:cstheme="minorHAnsi"/>
          <w:b/>
          <w:sz w:val="22"/>
          <w:szCs w:val="22"/>
        </w:rPr>
        <w:t>0</w:t>
      </w:r>
      <w:r w:rsidRPr="00550AB3">
        <w:rPr>
          <w:rFonts w:asciiTheme="minorHAnsi" w:hAnsiTheme="minorHAnsi" w:cstheme="minorHAnsi"/>
          <w:b/>
          <w:sz w:val="22"/>
          <w:szCs w:val="22"/>
        </w:rPr>
        <w:t>2 (DOS)</w:t>
      </w:r>
    </w:p>
    <w:p w:rsidR="00177FF4" w:rsidRPr="00550AB3" w:rsidRDefault="00177FF4">
      <w:pPr>
        <w:jc w:val="center"/>
        <w:rPr>
          <w:rFonts w:asciiTheme="minorHAnsi" w:hAnsiTheme="minorHAnsi" w:cstheme="minorHAnsi"/>
          <w:b/>
          <w:sz w:val="22"/>
          <w:szCs w:val="22"/>
        </w:rPr>
      </w:pPr>
    </w:p>
    <w:p w:rsidR="00177FF4" w:rsidRPr="00550AB3" w:rsidRDefault="00177FF4" w:rsidP="00177FF4">
      <w:pPr>
        <w:pStyle w:val="Ttulo2"/>
        <w:spacing w:before="0" w:after="0"/>
        <w:jc w:val="center"/>
        <w:rPr>
          <w:rFonts w:asciiTheme="minorHAnsi" w:hAnsiTheme="minorHAnsi" w:cstheme="minorHAnsi"/>
          <w:sz w:val="22"/>
          <w:szCs w:val="22"/>
          <w:lang w:val="es-MX"/>
        </w:rPr>
      </w:pPr>
      <w:r w:rsidRPr="00550AB3">
        <w:rPr>
          <w:rFonts w:asciiTheme="minorHAnsi" w:hAnsiTheme="minorHAnsi" w:cstheme="minorHAnsi"/>
          <w:sz w:val="22"/>
          <w:szCs w:val="22"/>
          <w:lang w:val="es-MX"/>
        </w:rPr>
        <w:t>DOCUMENTACIÓN COMPLEMENTARIA</w:t>
      </w:r>
    </w:p>
    <w:p w:rsidR="00177FF4" w:rsidRPr="00550AB3" w:rsidRDefault="00177FF4">
      <w:pPr>
        <w:jc w:val="center"/>
        <w:rPr>
          <w:rFonts w:asciiTheme="minorHAnsi" w:hAnsiTheme="minorHAnsi" w:cstheme="minorHAnsi"/>
          <w:b/>
          <w:sz w:val="22"/>
          <w:szCs w:val="22"/>
          <w:lang w:val="es-MX"/>
        </w:rPr>
      </w:pPr>
    </w:p>
    <w:p w:rsidR="009840D0" w:rsidRPr="00550AB3" w:rsidRDefault="009840D0">
      <w:pPr>
        <w:rPr>
          <w:rFonts w:asciiTheme="minorHAnsi" w:hAnsiTheme="minorHAnsi" w:cstheme="minorHAnsi"/>
          <w:sz w:val="22"/>
          <w:szCs w:val="22"/>
        </w:rPr>
      </w:pPr>
    </w:p>
    <w:tbl>
      <w:tblPr>
        <w:tblW w:w="5000" w:type="pct"/>
        <w:tblLayout w:type="fixed"/>
        <w:tblCellMar>
          <w:left w:w="70" w:type="dxa"/>
          <w:right w:w="70" w:type="dxa"/>
        </w:tblCellMar>
        <w:tblLook w:val="0000" w:firstRow="0" w:lastRow="0" w:firstColumn="0" w:lastColumn="0" w:noHBand="0" w:noVBand="0"/>
      </w:tblPr>
      <w:tblGrid>
        <w:gridCol w:w="5177"/>
        <w:gridCol w:w="2126"/>
        <w:gridCol w:w="1122"/>
        <w:gridCol w:w="1119"/>
      </w:tblGrid>
      <w:tr w:rsidR="009840D0" w:rsidRPr="00550AB3">
        <w:tc>
          <w:tcPr>
            <w:tcW w:w="2712" w:type="pct"/>
            <w:tcBorders>
              <w:top w:val="single" w:sz="4" w:space="0" w:color="000000"/>
              <w:left w:val="single" w:sz="4" w:space="0" w:color="000000"/>
              <w:bottom w:val="single" w:sz="4" w:space="0" w:color="000000"/>
            </w:tcBorders>
            <w:shd w:val="clear" w:color="auto" w:fill="D9D9D9"/>
            <w:vAlign w:val="center"/>
          </w:tcPr>
          <w:p w:rsidR="009840D0" w:rsidRPr="009A02B3" w:rsidRDefault="009840D0">
            <w:pPr>
              <w:pStyle w:val="Ttulo1"/>
              <w:snapToGrid w:val="0"/>
              <w:spacing w:before="0" w:after="0"/>
              <w:jc w:val="center"/>
              <w:rPr>
                <w:rFonts w:asciiTheme="minorHAnsi" w:hAnsiTheme="minorHAnsi" w:cstheme="minorHAnsi"/>
                <w:sz w:val="20"/>
                <w:szCs w:val="22"/>
              </w:rPr>
            </w:pPr>
            <w:r w:rsidRPr="009A02B3">
              <w:rPr>
                <w:rFonts w:asciiTheme="minorHAnsi" w:hAnsiTheme="minorHAnsi" w:cstheme="minorHAnsi"/>
                <w:sz w:val="20"/>
                <w:szCs w:val="22"/>
              </w:rPr>
              <w:t>DOCUMENTO SOLICITADO</w:t>
            </w:r>
          </w:p>
        </w:tc>
        <w:tc>
          <w:tcPr>
            <w:tcW w:w="1114" w:type="pct"/>
            <w:tcBorders>
              <w:top w:val="single" w:sz="4" w:space="0" w:color="000000"/>
              <w:left w:val="single" w:sz="4" w:space="0" w:color="000000"/>
              <w:bottom w:val="single" w:sz="4" w:space="0" w:color="000000"/>
            </w:tcBorders>
            <w:shd w:val="clear" w:color="auto" w:fill="D9D9D9"/>
            <w:vAlign w:val="center"/>
          </w:tcPr>
          <w:p w:rsidR="009840D0" w:rsidRPr="009A02B3" w:rsidRDefault="009840D0">
            <w:pPr>
              <w:snapToGrid w:val="0"/>
              <w:jc w:val="center"/>
              <w:rPr>
                <w:rFonts w:asciiTheme="minorHAnsi" w:hAnsiTheme="minorHAnsi" w:cstheme="minorHAnsi"/>
                <w:b/>
                <w:bCs/>
                <w:sz w:val="20"/>
                <w:szCs w:val="22"/>
              </w:rPr>
            </w:pPr>
          </w:p>
          <w:p w:rsidR="009840D0" w:rsidRPr="009A02B3" w:rsidRDefault="009840D0">
            <w:pPr>
              <w:jc w:val="center"/>
              <w:rPr>
                <w:rFonts w:asciiTheme="minorHAnsi" w:hAnsiTheme="minorHAnsi" w:cstheme="minorHAnsi"/>
                <w:b/>
                <w:bCs/>
                <w:sz w:val="20"/>
                <w:szCs w:val="22"/>
              </w:rPr>
            </w:pPr>
            <w:r w:rsidRPr="009A02B3">
              <w:rPr>
                <w:rFonts w:asciiTheme="minorHAnsi" w:hAnsiTheme="minorHAnsi" w:cstheme="minorHAnsi"/>
                <w:b/>
                <w:bCs/>
                <w:sz w:val="20"/>
                <w:szCs w:val="22"/>
              </w:rPr>
              <w:t>PUNTO EN EL QUE SE SOLICITA</w:t>
            </w:r>
          </w:p>
        </w:tc>
        <w:tc>
          <w:tcPr>
            <w:tcW w:w="117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840D0" w:rsidRPr="009A02B3" w:rsidRDefault="009840D0">
            <w:pPr>
              <w:snapToGrid w:val="0"/>
              <w:jc w:val="center"/>
              <w:rPr>
                <w:rFonts w:asciiTheme="minorHAnsi" w:hAnsiTheme="minorHAnsi" w:cstheme="minorHAnsi"/>
                <w:b/>
                <w:bCs/>
                <w:sz w:val="20"/>
                <w:szCs w:val="22"/>
              </w:rPr>
            </w:pPr>
          </w:p>
          <w:p w:rsidR="009840D0" w:rsidRPr="009A02B3" w:rsidRDefault="009840D0">
            <w:pPr>
              <w:jc w:val="center"/>
              <w:rPr>
                <w:rFonts w:asciiTheme="minorHAnsi" w:hAnsiTheme="minorHAnsi" w:cstheme="minorHAnsi"/>
                <w:b/>
                <w:bCs/>
                <w:sz w:val="20"/>
                <w:szCs w:val="22"/>
              </w:rPr>
            </w:pPr>
            <w:r w:rsidRPr="009A02B3">
              <w:rPr>
                <w:rFonts w:asciiTheme="minorHAnsi" w:hAnsiTheme="minorHAnsi" w:cstheme="minorHAnsi"/>
                <w:b/>
                <w:bCs/>
                <w:sz w:val="20"/>
                <w:szCs w:val="22"/>
              </w:rPr>
              <w:t>PRESENTADO</w:t>
            </w:r>
          </w:p>
          <w:p w:rsidR="009840D0" w:rsidRPr="009A02B3" w:rsidRDefault="009840D0">
            <w:pPr>
              <w:jc w:val="center"/>
              <w:rPr>
                <w:rFonts w:asciiTheme="minorHAnsi" w:hAnsiTheme="minorHAnsi" w:cstheme="minorHAnsi"/>
                <w:b/>
                <w:bCs/>
                <w:sz w:val="20"/>
                <w:szCs w:val="22"/>
              </w:rPr>
            </w:pPr>
            <w:r w:rsidRPr="009A02B3">
              <w:rPr>
                <w:rFonts w:asciiTheme="minorHAnsi" w:hAnsiTheme="minorHAnsi" w:cstheme="minorHAnsi"/>
                <w:b/>
                <w:bCs/>
                <w:sz w:val="20"/>
                <w:szCs w:val="22"/>
              </w:rPr>
              <w:t>SI          NO</w:t>
            </w:r>
          </w:p>
        </w:tc>
      </w:tr>
      <w:tr w:rsidR="00177FF4" w:rsidRPr="00550AB3">
        <w:tc>
          <w:tcPr>
            <w:tcW w:w="2712" w:type="pct"/>
            <w:tcBorders>
              <w:top w:val="single" w:sz="4" w:space="0" w:color="000000"/>
              <w:left w:val="single" w:sz="4" w:space="0" w:color="000000"/>
              <w:bottom w:val="single" w:sz="4" w:space="0" w:color="000000"/>
            </w:tcBorders>
          </w:tcPr>
          <w:p w:rsidR="00177FF4" w:rsidRPr="009A02B3" w:rsidRDefault="00177FF4" w:rsidP="00177FF4">
            <w:pPr>
              <w:jc w:val="both"/>
              <w:rPr>
                <w:rFonts w:asciiTheme="minorHAnsi" w:hAnsiTheme="minorHAnsi" w:cstheme="minorHAnsi"/>
                <w:sz w:val="20"/>
                <w:szCs w:val="22"/>
              </w:rPr>
            </w:pPr>
            <w:r w:rsidRPr="009A02B3">
              <w:rPr>
                <w:rFonts w:asciiTheme="minorHAnsi" w:hAnsiTheme="minorHAnsi" w:cstheme="minorHAnsi"/>
                <w:sz w:val="20"/>
                <w:szCs w:val="22"/>
              </w:rPr>
              <w:t>Copia de identificación vigente de quien suscriba las proposiciones (cartilla del servicio militar nacional, pasaporte, credencial para votar con fotografía o cédula profesional).</w:t>
            </w:r>
          </w:p>
          <w:p w:rsidR="00177FF4" w:rsidRPr="009A02B3" w:rsidRDefault="00177FF4" w:rsidP="00177FF4">
            <w:pPr>
              <w:ind w:left="360"/>
              <w:jc w:val="both"/>
              <w:rPr>
                <w:rFonts w:asciiTheme="minorHAnsi" w:hAnsiTheme="minorHAnsi" w:cstheme="minorHAnsi"/>
                <w:sz w:val="20"/>
                <w:szCs w:val="22"/>
              </w:rPr>
            </w:pPr>
          </w:p>
        </w:tc>
        <w:tc>
          <w:tcPr>
            <w:tcW w:w="1114" w:type="pct"/>
            <w:tcBorders>
              <w:top w:val="single" w:sz="4" w:space="0" w:color="000000"/>
              <w:left w:val="single" w:sz="4" w:space="0" w:color="000000"/>
              <w:bottom w:val="single" w:sz="4" w:space="0" w:color="000000"/>
            </w:tcBorders>
            <w:vAlign w:val="center"/>
          </w:tcPr>
          <w:p w:rsidR="00177FF4" w:rsidRPr="009A02B3" w:rsidRDefault="00E61A2F">
            <w:pPr>
              <w:snapToGrid w:val="0"/>
              <w:jc w:val="center"/>
              <w:rPr>
                <w:rFonts w:asciiTheme="minorHAnsi" w:hAnsiTheme="minorHAnsi" w:cstheme="minorHAnsi"/>
                <w:sz w:val="20"/>
                <w:szCs w:val="22"/>
              </w:rPr>
            </w:pPr>
            <w:r w:rsidRPr="009A02B3">
              <w:rPr>
                <w:rFonts w:asciiTheme="minorHAnsi" w:hAnsiTheme="minorHAnsi" w:cstheme="minorHAnsi"/>
                <w:sz w:val="20"/>
                <w:szCs w:val="22"/>
              </w:rPr>
              <w:t>3.4</w:t>
            </w:r>
            <w:r w:rsidR="00177FF4" w:rsidRPr="009A02B3">
              <w:rPr>
                <w:rFonts w:asciiTheme="minorHAnsi" w:hAnsiTheme="minorHAnsi" w:cstheme="minorHAnsi"/>
                <w:sz w:val="20"/>
                <w:szCs w:val="22"/>
              </w:rPr>
              <w:t xml:space="preserve"> inciso a)</w:t>
            </w:r>
          </w:p>
        </w:tc>
        <w:tc>
          <w:tcPr>
            <w:tcW w:w="588" w:type="pct"/>
            <w:tcBorders>
              <w:top w:val="single" w:sz="4" w:space="0" w:color="000000"/>
              <w:left w:val="single" w:sz="4" w:space="0" w:color="000000"/>
              <w:bottom w:val="single" w:sz="4" w:space="0" w:color="000000"/>
            </w:tcBorders>
          </w:tcPr>
          <w:p w:rsidR="00177FF4" w:rsidRPr="00550AB3" w:rsidRDefault="00177FF4">
            <w:pPr>
              <w:snapToGrid w:val="0"/>
              <w:jc w:val="center"/>
              <w:rPr>
                <w:rFonts w:asciiTheme="minorHAnsi" w:hAnsiTheme="minorHAnsi" w:cstheme="minorHAnsi"/>
                <w:sz w:val="22"/>
                <w:szCs w:val="22"/>
              </w:rPr>
            </w:pPr>
          </w:p>
        </w:tc>
        <w:tc>
          <w:tcPr>
            <w:tcW w:w="586" w:type="pct"/>
            <w:tcBorders>
              <w:top w:val="single" w:sz="4" w:space="0" w:color="000000"/>
              <w:left w:val="single" w:sz="4" w:space="0" w:color="000000"/>
              <w:bottom w:val="single" w:sz="4" w:space="0" w:color="000000"/>
              <w:right w:val="single" w:sz="4" w:space="0" w:color="000000"/>
            </w:tcBorders>
          </w:tcPr>
          <w:p w:rsidR="00177FF4" w:rsidRPr="00550AB3" w:rsidRDefault="00177FF4">
            <w:pPr>
              <w:snapToGrid w:val="0"/>
              <w:jc w:val="center"/>
              <w:rPr>
                <w:rFonts w:asciiTheme="minorHAnsi" w:hAnsiTheme="minorHAnsi" w:cstheme="minorHAnsi"/>
                <w:sz w:val="22"/>
                <w:szCs w:val="22"/>
              </w:rPr>
            </w:pPr>
          </w:p>
        </w:tc>
      </w:tr>
      <w:tr w:rsidR="009840D0" w:rsidRPr="00550AB3">
        <w:tc>
          <w:tcPr>
            <w:tcW w:w="2712" w:type="pct"/>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bCs/>
                <w:sz w:val="20"/>
                <w:szCs w:val="22"/>
                <w:lang w:val="es-MX"/>
              </w:rPr>
            </w:pPr>
            <w:r w:rsidRPr="009A02B3">
              <w:rPr>
                <w:rFonts w:asciiTheme="minorHAnsi" w:hAnsiTheme="minorHAnsi" w:cstheme="minorHAnsi"/>
                <w:sz w:val="20"/>
                <w:szCs w:val="22"/>
              </w:rPr>
              <w:t xml:space="preserve">Escrito en el que su firmante manifieste, bajo protesta de decir verdad, que cuenta con facultades suficientes para comprometerse por </w:t>
            </w:r>
            <w:r w:rsidR="00EB4BD1" w:rsidRPr="009A02B3">
              <w:rPr>
                <w:rFonts w:asciiTheme="minorHAnsi" w:hAnsiTheme="minorHAnsi" w:cstheme="minorHAnsi"/>
                <w:sz w:val="20"/>
                <w:szCs w:val="22"/>
              </w:rPr>
              <w:t>sí</w:t>
            </w:r>
            <w:r w:rsidRPr="009A02B3">
              <w:rPr>
                <w:rFonts w:asciiTheme="minorHAnsi" w:hAnsiTheme="minorHAnsi" w:cstheme="minorHAnsi"/>
                <w:sz w:val="20"/>
                <w:szCs w:val="22"/>
              </w:rPr>
              <w:t xml:space="preserve"> o por su representada, </w:t>
            </w:r>
            <w:r w:rsidRPr="009A02B3">
              <w:rPr>
                <w:rFonts w:asciiTheme="minorHAnsi" w:hAnsiTheme="minorHAnsi" w:cstheme="minorHAnsi"/>
                <w:bCs/>
                <w:sz w:val="20"/>
                <w:szCs w:val="22"/>
                <w:lang w:val="es-MX"/>
              </w:rPr>
              <w:t>sin que resulte necesario acreditar su personalidad jurídica.</w:t>
            </w:r>
          </w:p>
          <w:p w:rsidR="00EB4BD1" w:rsidRPr="009A02B3" w:rsidRDefault="00EB4BD1">
            <w:pPr>
              <w:snapToGrid w:val="0"/>
              <w:jc w:val="both"/>
              <w:rPr>
                <w:rFonts w:asciiTheme="minorHAnsi" w:hAnsiTheme="minorHAnsi" w:cstheme="minorHAnsi"/>
                <w:bCs/>
                <w:sz w:val="20"/>
                <w:szCs w:val="22"/>
                <w:lang w:val="es-MX"/>
              </w:rPr>
            </w:pPr>
          </w:p>
        </w:tc>
        <w:tc>
          <w:tcPr>
            <w:tcW w:w="1114" w:type="pct"/>
            <w:tcBorders>
              <w:top w:val="single" w:sz="4" w:space="0" w:color="000000"/>
              <w:left w:val="single" w:sz="4" w:space="0" w:color="000000"/>
              <w:bottom w:val="single" w:sz="4" w:space="0" w:color="000000"/>
            </w:tcBorders>
            <w:vAlign w:val="center"/>
          </w:tcPr>
          <w:p w:rsidR="009840D0" w:rsidRPr="009A02B3" w:rsidRDefault="009840D0">
            <w:pPr>
              <w:snapToGrid w:val="0"/>
              <w:jc w:val="center"/>
              <w:rPr>
                <w:rFonts w:asciiTheme="minorHAnsi" w:hAnsiTheme="minorHAnsi" w:cstheme="minorHAnsi"/>
                <w:sz w:val="20"/>
                <w:szCs w:val="22"/>
              </w:rPr>
            </w:pPr>
            <w:r w:rsidRPr="009A02B3">
              <w:rPr>
                <w:rFonts w:asciiTheme="minorHAnsi" w:hAnsiTheme="minorHAnsi" w:cstheme="minorHAnsi"/>
                <w:sz w:val="20"/>
                <w:szCs w:val="22"/>
              </w:rPr>
              <w:t>4.1</w:t>
            </w:r>
          </w:p>
        </w:tc>
        <w:tc>
          <w:tcPr>
            <w:tcW w:w="588" w:type="pct"/>
            <w:tcBorders>
              <w:top w:val="single" w:sz="4" w:space="0" w:color="000000"/>
              <w:left w:val="single" w:sz="4" w:space="0" w:color="000000"/>
              <w:bottom w:val="single" w:sz="4" w:space="0" w:color="000000"/>
            </w:tcBorders>
          </w:tcPr>
          <w:p w:rsidR="009840D0" w:rsidRPr="00550AB3" w:rsidRDefault="009840D0">
            <w:pPr>
              <w:snapToGrid w:val="0"/>
              <w:jc w:val="center"/>
              <w:rPr>
                <w:rFonts w:asciiTheme="minorHAnsi" w:hAnsiTheme="minorHAnsi" w:cstheme="minorHAnsi"/>
                <w:sz w:val="22"/>
                <w:szCs w:val="22"/>
              </w:rPr>
            </w:pPr>
          </w:p>
        </w:tc>
        <w:tc>
          <w:tcPr>
            <w:tcW w:w="586" w:type="pct"/>
            <w:tcBorders>
              <w:top w:val="single" w:sz="4" w:space="0" w:color="000000"/>
              <w:left w:val="single" w:sz="4" w:space="0" w:color="000000"/>
              <w:bottom w:val="single" w:sz="4" w:space="0" w:color="000000"/>
              <w:right w:val="single" w:sz="4" w:space="0" w:color="000000"/>
            </w:tcBorders>
          </w:tcPr>
          <w:p w:rsidR="009840D0" w:rsidRPr="00550AB3" w:rsidRDefault="009840D0">
            <w:pPr>
              <w:snapToGrid w:val="0"/>
              <w:jc w:val="center"/>
              <w:rPr>
                <w:rFonts w:asciiTheme="minorHAnsi" w:hAnsiTheme="minorHAnsi" w:cstheme="minorHAnsi"/>
                <w:sz w:val="22"/>
                <w:szCs w:val="22"/>
              </w:rPr>
            </w:pPr>
          </w:p>
        </w:tc>
      </w:tr>
    </w:tbl>
    <w:p w:rsidR="009840D0" w:rsidRPr="00550AB3" w:rsidRDefault="009840D0">
      <w:pPr>
        <w:rPr>
          <w:rFonts w:asciiTheme="minorHAnsi" w:hAnsiTheme="minorHAnsi" w:cstheme="minorHAnsi"/>
          <w:sz w:val="22"/>
          <w:szCs w:val="22"/>
        </w:rPr>
      </w:pPr>
    </w:p>
    <w:p w:rsidR="009840D0" w:rsidRPr="00550AB3" w:rsidRDefault="009840D0">
      <w:pPr>
        <w:pStyle w:val="Ttulo2"/>
        <w:spacing w:before="0" w:after="0"/>
        <w:jc w:val="center"/>
        <w:rPr>
          <w:rFonts w:asciiTheme="minorHAnsi" w:hAnsiTheme="minorHAnsi" w:cstheme="minorHAnsi"/>
          <w:sz w:val="22"/>
          <w:szCs w:val="22"/>
          <w:lang w:val="es-MX"/>
        </w:rPr>
      </w:pPr>
      <w:r w:rsidRPr="00550AB3">
        <w:rPr>
          <w:rFonts w:asciiTheme="minorHAnsi" w:hAnsiTheme="minorHAnsi" w:cstheme="minorHAnsi"/>
          <w:sz w:val="22"/>
          <w:szCs w:val="22"/>
          <w:lang w:val="es-MX"/>
        </w:rPr>
        <w:t>DOCUMENTACIÓN CORRESPONDIENTE A LA PROPUESTA TÉCNICA</w:t>
      </w:r>
    </w:p>
    <w:p w:rsidR="009840D0" w:rsidRPr="00550AB3" w:rsidRDefault="009840D0">
      <w:pPr>
        <w:rPr>
          <w:rFonts w:asciiTheme="minorHAnsi" w:hAnsiTheme="minorHAnsi" w:cstheme="minorHAnsi"/>
          <w:sz w:val="22"/>
          <w:szCs w:val="22"/>
          <w:lang w:val="es-MX"/>
        </w:rPr>
      </w:pPr>
    </w:p>
    <w:tbl>
      <w:tblPr>
        <w:tblW w:w="0" w:type="auto"/>
        <w:tblCellMar>
          <w:left w:w="70" w:type="dxa"/>
          <w:right w:w="70" w:type="dxa"/>
        </w:tblCellMar>
        <w:tblLook w:val="0000" w:firstRow="0" w:lastRow="0" w:firstColumn="0" w:lastColumn="0" w:noHBand="0" w:noVBand="0"/>
      </w:tblPr>
      <w:tblGrid>
        <w:gridCol w:w="5173"/>
        <w:gridCol w:w="2127"/>
        <w:gridCol w:w="1106"/>
        <w:gridCol w:w="1138"/>
      </w:tblGrid>
      <w:tr w:rsidR="009840D0" w:rsidRPr="00550AB3">
        <w:trPr>
          <w:tblHeader/>
        </w:trPr>
        <w:tc>
          <w:tcPr>
            <w:tcW w:w="5173" w:type="dxa"/>
            <w:tcBorders>
              <w:top w:val="single" w:sz="4" w:space="0" w:color="000000"/>
              <w:left w:val="single" w:sz="4" w:space="0" w:color="000000"/>
              <w:bottom w:val="single" w:sz="4" w:space="0" w:color="000000"/>
            </w:tcBorders>
            <w:shd w:val="clear" w:color="auto" w:fill="D9D9D9"/>
            <w:vAlign w:val="center"/>
          </w:tcPr>
          <w:p w:rsidR="009840D0" w:rsidRPr="009A02B3" w:rsidRDefault="009840D0">
            <w:pPr>
              <w:snapToGrid w:val="0"/>
              <w:jc w:val="center"/>
              <w:rPr>
                <w:rFonts w:asciiTheme="minorHAnsi" w:hAnsiTheme="minorHAnsi" w:cstheme="minorHAnsi"/>
                <w:b/>
                <w:bCs/>
                <w:sz w:val="20"/>
              </w:rPr>
            </w:pPr>
            <w:r w:rsidRPr="009A02B3">
              <w:rPr>
                <w:rFonts w:asciiTheme="minorHAnsi" w:hAnsiTheme="minorHAnsi" w:cstheme="minorHAnsi"/>
                <w:b/>
                <w:bCs/>
                <w:sz w:val="20"/>
              </w:rPr>
              <w:t>DOCUMENTO SOLICITADO</w:t>
            </w:r>
          </w:p>
        </w:tc>
        <w:tc>
          <w:tcPr>
            <w:tcW w:w="2127" w:type="dxa"/>
            <w:tcBorders>
              <w:top w:val="single" w:sz="4" w:space="0" w:color="000000"/>
              <w:left w:val="single" w:sz="4" w:space="0" w:color="000000"/>
              <w:bottom w:val="single" w:sz="4" w:space="0" w:color="000000"/>
            </w:tcBorders>
            <w:shd w:val="clear" w:color="auto" w:fill="D9D9D9"/>
            <w:vAlign w:val="center"/>
          </w:tcPr>
          <w:p w:rsidR="009840D0" w:rsidRPr="009A02B3" w:rsidRDefault="009840D0">
            <w:pPr>
              <w:snapToGrid w:val="0"/>
              <w:jc w:val="center"/>
              <w:rPr>
                <w:rFonts w:asciiTheme="minorHAnsi" w:hAnsiTheme="minorHAnsi" w:cstheme="minorHAnsi"/>
                <w:b/>
                <w:bCs/>
                <w:sz w:val="20"/>
              </w:rPr>
            </w:pPr>
          </w:p>
          <w:p w:rsidR="009840D0" w:rsidRPr="009A02B3" w:rsidRDefault="009840D0">
            <w:pPr>
              <w:jc w:val="center"/>
              <w:rPr>
                <w:rFonts w:asciiTheme="minorHAnsi" w:hAnsiTheme="minorHAnsi" w:cstheme="minorHAnsi"/>
                <w:b/>
                <w:bCs/>
                <w:sz w:val="20"/>
              </w:rPr>
            </w:pPr>
            <w:r w:rsidRPr="009A02B3">
              <w:rPr>
                <w:rFonts w:asciiTheme="minorHAnsi" w:hAnsiTheme="minorHAnsi" w:cstheme="minorHAnsi"/>
                <w:b/>
                <w:bCs/>
                <w:sz w:val="20"/>
              </w:rPr>
              <w:t>PUNTO EN EL QUE SE SOLICITA</w:t>
            </w:r>
          </w:p>
        </w:tc>
        <w:tc>
          <w:tcPr>
            <w:tcW w:w="224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840D0" w:rsidRPr="009A02B3" w:rsidRDefault="009840D0">
            <w:pPr>
              <w:snapToGrid w:val="0"/>
              <w:jc w:val="center"/>
              <w:rPr>
                <w:rFonts w:asciiTheme="minorHAnsi" w:hAnsiTheme="minorHAnsi" w:cstheme="minorHAnsi"/>
                <w:b/>
                <w:bCs/>
                <w:sz w:val="20"/>
              </w:rPr>
            </w:pPr>
          </w:p>
          <w:p w:rsidR="009840D0" w:rsidRPr="009A02B3" w:rsidRDefault="009840D0">
            <w:pPr>
              <w:jc w:val="center"/>
              <w:rPr>
                <w:rFonts w:asciiTheme="minorHAnsi" w:hAnsiTheme="minorHAnsi" w:cstheme="minorHAnsi"/>
                <w:b/>
                <w:bCs/>
                <w:sz w:val="20"/>
              </w:rPr>
            </w:pPr>
            <w:r w:rsidRPr="009A02B3">
              <w:rPr>
                <w:rFonts w:asciiTheme="minorHAnsi" w:hAnsiTheme="minorHAnsi" w:cstheme="minorHAnsi"/>
                <w:b/>
                <w:bCs/>
                <w:sz w:val="20"/>
              </w:rPr>
              <w:t>PRESENTADO</w:t>
            </w:r>
          </w:p>
          <w:p w:rsidR="009840D0" w:rsidRPr="009A02B3" w:rsidRDefault="009840D0">
            <w:pPr>
              <w:snapToGrid w:val="0"/>
              <w:jc w:val="center"/>
              <w:rPr>
                <w:rFonts w:asciiTheme="minorHAnsi" w:hAnsiTheme="minorHAnsi" w:cstheme="minorHAnsi"/>
                <w:b/>
                <w:bCs/>
                <w:sz w:val="20"/>
              </w:rPr>
            </w:pPr>
            <w:r w:rsidRPr="009A02B3">
              <w:rPr>
                <w:rFonts w:asciiTheme="minorHAnsi" w:hAnsiTheme="minorHAnsi" w:cstheme="minorHAnsi"/>
                <w:b/>
                <w:bCs/>
                <w:sz w:val="20"/>
              </w:rPr>
              <w:t>SI             NO</w:t>
            </w:r>
          </w:p>
        </w:tc>
      </w:tr>
      <w:tr w:rsidR="009840D0" w:rsidRPr="00550AB3">
        <w:tc>
          <w:tcPr>
            <w:tcW w:w="5173" w:type="dxa"/>
            <w:tcBorders>
              <w:top w:val="single" w:sz="4" w:space="0" w:color="000000"/>
              <w:left w:val="single" w:sz="4" w:space="0" w:color="000000"/>
              <w:bottom w:val="single" w:sz="4" w:space="0" w:color="000000"/>
            </w:tcBorders>
          </w:tcPr>
          <w:p w:rsidR="0033117B" w:rsidRPr="009A02B3" w:rsidRDefault="0033117B" w:rsidP="0033117B">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bCs/>
              </w:rPr>
              <w:t>Descripción amplia y detallada de los bienes of</w:t>
            </w:r>
            <w:r w:rsidRPr="009A02B3">
              <w:rPr>
                <w:rFonts w:asciiTheme="minorHAnsi" w:hAnsiTheme="minorHAnsi" w:cstheme="minorHAnsi"/>
              </w:rPr>
              <w:t xml:space="preserve">ertados, </w:t>
            </w:r>
            <w:r w:rsidRPr="009A02B3">
              <w:rPr>
                <w:rFonts w:asciiTheme="minorHAnsi" w:hAnsiTheme="minorHAnsi" w:cstheme="minorHAnsi"/>
                <w:bCs/>
              </w:rPr>
              <w:t xml:space="preserve">conforme a la información solicitada en el </w:t>
            </w:r>
            <w:r w:rsidRPr="009A02B3">
              <w:rPr>
                <w:rFonts w:asciiTheme="minorHAnsi" w:hAnsiTheme="minorHAnsi" w:cstheme="minorHAnsi"/>
                <w:b/>
                <w:bCs/>
                <w:color w:val="0000FF"/>
              </w:rPr>
              <w:t>Anexo Número 09 A (nueve A) de Proposición Técnica</w:t>
            </w:r>
            <w:r w:rsidRPr="009A02B3">
              <w:rPr>
                <w:rFonts w:asciiTheme="minorHAnsi" w:hAnsiTheme="minorHAnsi" w:cstheme="minorHAnsi"/>
                <w:b/>
                <w:color w:val="0000FF"/>
              </w:rPr>
              <w:t>,</w:t>
            </w:r>
            <w:r w:rsidRPr="009A02B3">
              <w:rPr>
                <w:rFonts w:asciiTheme="minorHAnsi" w:hAnsiTheme="minorHAnsi" w:cstheme="minorHAnsi"/>
                <w:b/>
              </w:rPr>
              <w:t xml:space="preserve"> </w:t>
            </w:r>
            <w:r w:rsidRPr="009A02B3">
              <w:rPr>
                <w:rFonts w:asciiTheme="minorHAnsi" w:hAnsiTheme="minorHAnsi" w:cstheme="minorHAnsi"/>
              </w:rPr>
              <w:t xml:space="preserve">cumpliendo estrictamente con lo señalado en el </w:t>
            </w:r>
            <w:r w:rsidRPr="009A02B3">
              <w:rPr>
                <w:rFonts w:asciiTheme="minorHAnsi" w:hAnsiTheme="minorHAnsi" w:cstheme="minorHAnsi"/>
                <w:b/>
                <w:bCs/>
                <w:color w:val="0000FF"/>
              </w:rPr>
              <w:t>Anexo Número 03 (tres),</w:t>
            </w:r>
            <w:r w:rsidRPr="009A02B3">
              <w:rPr>
                <w:rFonts w:asciiTheme="minorHAnsi" w:hAnsiTheme="minorHAnsi" w:cstheme="minorHAnsi"/>
                <w:b/>
                <w:bCs/>
              </w:rPr>
              <w:t xml:space="preserve"> </w:t>
            </w:r>
            <w:r w:rsidRPr="009A02B3">
              <w:rPr>
                <w:rFonts w:asciiTheme="minorHAnsi" w:hAnsiTheme="minorHAnsi" w:cstheme="minorHAnsi"/>
                <w:bCs/>
              </w:rPr>
              <w:t xml:space="preserve">el cual forma parte </w:t>
            </w:r>
            <w:r w:rsidRPr="009A02B3">
              <w:rPr>
                <w:rFonts w:asciiTheme="minorHAnsi" w:hAnsiTheme="minorHAnsi" w:cstheme="minorHAnsi"/>
              </w:rPr>
              <w:t xml:space="preserve">de </w:t>
            </w:r>
            <w:r w:rsidRPr="009A02B3">
              <w:rPr>
                <w:rFonts w:asciiTheme="minorHAnsi" w:hAnsiTheme="minorHAnsi" w:cstheme="minorHAnsi"/>
                <w:bCs/>
              </w:rPr>
              <w:t xml:space="preserve">esta convocatoria. </w:t>
            </w:r>
          </w:p>
          <w:p w:rsidR="009840D0" w:rsidRPr="009A02B3" w:rsidRDefault="009840D0">
            <w:pPr>
              <w:snapToGrid w:val="0"/>
              <w:jc w:val="both"/>
              <w:rPr>
                <w:rFonts w:asciiTheme="minorHAnsi" w:hAnsiTheme="minorHAnsi" w:cstheme="minorHAnsi"/>
                <w:sz w:val="20"/>
                <w:lang w:val="es-ES_tradnl"/>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A)</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9840D0" w:rsidRPr="00550AB3">
        <w:tc>
          <w:tcPr>
            <w:tcW w:w="5173" w:type="dxa"/>
            <w:tcBorders>
              <w:top w:val="single" w:sz="4" w:space="0" w:color="000000"/>
              <w:left w:val="single" w:sz="4" w:space="0" w:color="000000"/>
              <w:bottom w:val="single" w:sz="4" w:space="0" w:color="000000"/>
            </w:tcBorders>
          </w:tcPr>
          <w:p w:rsidR="0033117B" w:rsidRPr="009A02B3" w:rsidRDefault="0033117B" w:rsidP="0033117B">
            <w:pPr>
              <w:pStyle w:val="Sangra3detindependiente1"/>
              <w:tabs>
                <w:tab w:val="left" w:pos="426"/>
              </w:tabs>
              <w:ind w:left="0" w:firstLine="0"/>
              <w:rPr>
                <w:rFonts w:asciiTheme="minorHAnsi" w:hAnsiTheme="minorHAnsi" w:cstheme="minorHAnsi"/>
                <w:bCs/>
              </w:rPr>
            </w:pPr>
            <w:r w:rsidRPr="009A02B3">
              <w:rPr>
                <w:rFonts w:asciiTheme="minorHAnsi" w:hAnsiTheme="minorHAnsi" w:cstheme="minorHAnsi"/>
                <w:bCs/>
              </w:rPr>
              <w:t xml:space="preserve">En su caso, acompañada de los folletos, catálogos y/o </w:t>
            </w:r>
            <w:r w:rsidR="00085219" w:rsidRPr="009A02B3">
              <w:rPr>
                <w:rFonts w:asciiTheme="minorHAnsi" w:hAnsiTheme="minorHAnsi" w:cstheme="minorHAnsi"/>
                <w:bCs/>
              </w:rPr>
              <w:t>fotografías necesarias</w:t>
            </w:r>
            <w:r w:rsidRPr="009A02B3">
              <w:rPr>
                <w:rFonts w:asciiTheme="minorHAnsi" w:hAnsiTheme="minorHAnsi" w:cstheme="minorHAnsi"/>
                <w:bCs/>
              </w:rPr>
              <w:t xml:space="preserve"> para corroborar las especificaciones, características y calidad de los bienes; lo solicitado en este punto es opcional, es decir en caso de que se requieran para determinadas partidas, por </w:t>
            </w:r>
            <w:r w:rsidR="00085219" w:rsidRPr="009A02B3">
              <w:rPr>
                <w:rFonts w:asciiTheme="minorHAnsi" w:hAnsiTheme="minorHAnsi" w:cstheme="minorHAnsi"/>
                <w:bCs/>
              </w:rPr>
              <w:t>consiguiente,</w:t>
            </w:r>
            <w:r w:rsidRPr="009A02B3">
              <w:rPr>
                <w:rFonts w:asciiTheme="minorHAnsi" w:hAnsiTheme="minorHAnsi" w:cstheme="minorHAnsi"/>
                <w:bCs/>
              </w:rPr>
              <w:t xml:space="preserve"> no se considera como causa de descalificación.</w:t>
            </w:r>
          </w:p>
          <w:p w:rsidR="009840D0" w:rsidRPr="009A02B3" w:rsidRDefault="009840D0">
            <w:pPr>
              <w:pStyle w:val="BodyText22"/>
              <w:overflowPunct/>
              <w:autoSpaceDE/>
              <w:snapToGrid w:val="0"/>
              <w:textAlignment w:val="auto"/>
              <w:rPr>
                <w:rFonts w:asciiTheme="minorHAnsi" w:hAnsiTheme="minorHAnsi" w:cstheme="minorHAnsi"/>
                <w:lang w:val="es-ES_tradnl"/>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B)</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9840D0" w:rsidRPr="00550AB3">
        <w:tc>
          <w:tcPr>
            <w:tcW w:w="5173" w:type="dxa"/>
            <w:tcBorders>
              <w:top w:val="single" w:sz="4" w:space="0" w:color="000000"/>
              <w:left w:val="single" w:sz="4" w:space="0" w:color="000000"/>
              <w:bottom w:val="single" w:sz="4" w:space="0" w:color="000000"/>
            </w:tcBorders>
          </w:tcPr>
          <w:p w:rsidR="009840D0" w:rsidRPr="009A02B3" w:rsidRDefault="00B567D4">
            <w:pPr>
              <w:pStyle w:val="BodyText22"/>
              <w:overflowPunct/>
              <w:autoSpaceDE/>
              <w:snapToGrid w:val="0"/>
              <w:textAlignment w:val="auto"/>
              <w:rPr>
                <w:rFonts w:asciiTheme="minorHAnsi" w:hAnsiTheme="minorHAnsi" w:cstheme="minorHAnsi"/>
                <w:b/>
                <w:color w:val="0000FF"/>
              </w:rPr>
            </w:pPr>
            <w:r w:rsidRPr="009A02B3">
              <w:rPr>
                <w:rFonts w:asciiTheme="minorHAnsi" w:hAnsiTheme="minorHAnsi" w:cstheme="minorHAnsi"/>
              </w:rPr>
              <w:t xml:space="preserve">Escrito en el que su firmante manifieste, bajo protesta de decir verdad, que cuenta con facultades suficientes para comprometerse en la suscripción de las proposiciones por </w:t>
            </w:r>
            <w:r w:rsidR="0033117B" w:rsidRPr="009A02B3">
              <w:rPr>
                <w:rFonts w:asciiTheme="minorHAnsi" w:hAnsiTheme="minorHAnsi" w:cstheme="minorHAnsi"/>
              </w:rPr>
              <w:t>sí</w:t>
            </w:r>
            <w:r w:rsidRPr="009A02B3">
              <w:rPr>
                <w:rFonts w:asciiTheme="minorHAnsi" w:hAnsiTheme="minorHAnsi" w:cstheme="minorHAnsi"/>
              </w:rPr>
              <w:t xml:space="preserve"> o por su representada</w:t>
            </w:r>
            <w:r w:rsidR="00135312" w:rsidRPr="009A02B3">
              <w:rPr>
                <w:rFonts w:asciiTheme="minorHAnsi" w:hAnsiTheme="minorHAnsi" w:cstheme="minorHAnsi"/>
              </w:rPr>
              <w:t xml:space="preserve">, </w:t>
            </w:r>
            <w:r w:rsidR="00135312" w:rsidRPr="009A02B3">
              <w:rPr>
                <w:rFonts w:asciiTheme="minorHAnsi" w:hAnsiTheme="minorHAnsi" w:cstheme="minorHAnsi"/>
                <w:b/>
                <w:color w:val="0000FF"/>
              </w:rPr>
              <w:t xml:space="preserve">Anexo </w:t>
            </w:r>
            <w:r w:rsidR="00D12333" w:rsidRPr="009A02B3">
              <w:rPr>
                <w:rFonts w:asciiTheme="minorHAnsi" w:hAnsiTheme="minorHAnsi" w:cstheme="minorHAnsi"/>
                <w:b/>
                <w:color w:val="0000FF"/>
              </w:rPr>
              <w:t xml:space="preserve">Número </w:t>
            </w:r>
            <w:r w:rsidR="004B67E0" w:rsidRPr="009A02B3">
              <w:rPr>
                <w:rFonts w:asciiTheme="minorHAnsi" w:hAnsiTheme="minorHAnsi" w:cstheme="minorHAnsi"/>
                <w:b/>
                <w:color w:val="0000FF"/>
              </w:rPr>
              <w:t>0</w:t>
            </w:r>
            <w:r w:rsidR="00135312" w:rsidRPr="009A02B3">
              <w:rPr>
                <w:rFonts w:asciiTheme="minorHAnsi" w:hAnsiTheme="minorHAnsi" w:cstheme="minorHAnsi"/>
                <w:b/>
                <w:color w:val="0000FF"/>
              </w:rPr>
              <w:t>1 (uno).</w:t>
            </w:r>
          </w:p>
          <w:p w:rsidR="0033117B" w:rsidRPr="009A02B3" w:rsidRDefault="0033117B">
            <w:pPr>
              <w:pStyle w:val="BodyText22"/>
              <w:overflowPunct/>
              <w:autoSpaceDE/>
              <w:snapToGrid w:val="0"/>
              <w:textAlignment w:val="auto"/>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C)</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9840D0" w:rsidRPr="00550AB3">
        <w:tc>
          <w:tcPr>
            <w:tcW w:w="5173" w:type="dxa"/>
            <w:tcBorders>
              <w:top w:val="single" w:sz="4" w:space="0" w:color="000000"/>
              <w:left w:val="single" w:sz="4" w:space="0" w:color="000000"/>
              <w:bottom w:val="single" w:sz="4" w:space="0" w:color="000000"/>
            </w:tcBorders>
          </w:tcPr>
          <w:p w:rsidR="009840D0" w:rsidRPr="009A02B3" w:rsidRDefault="009840D0">
            <w:pPr>
              <w:pStyle w:val="BodyText22"/>
              <w:overflowPunct/>
              <w:autoSpaceDE/>
              <w:snapToGrid w:val="0"/>
              <w:textAlignment w:val="auto"/>
              <w:rPr>
                <w:rFonts w:asciiTheme="minorHAnsi" w:hAnsiTheme="minorHAnsi" w:cstheme="minorHAnsi"/>
              </w:rPr>
            </w:pPr>
            <w:r w:rsidRPr="009A02B3">
              <w:rPr>
                <w:rFonts w:asciiTheme="minorHAnsi" w:hAnsiTheme="minorHAnsi" w:cstheme="minorHAnsi"/>
              </w:rPr>
              <w:t>Escrito de declaración de integridad, a través del cual manifiesta, que se abstendrá de adoptar conductas para que los servidores públicos de</w:t>
            </w:r>
            <w:r w:rsidR="00373969" w:rsidRPr="009A02B3">
              <w:rPr>
                <w:rFonts w:asciiTheme="minorHAnsi" w:hAnsiTheme="minorHAnsi" w:cstheme="minorHAnsi"/>
              </w:rPr>
              <w:t xml:space="preserve"> </w:t>
            </w:r>
            <w:r w:rsidRPr="009A02B3">
              <w:rPr>
                <w:rFonts w:asciiTheme="minorHAnsi" w:hAnsiTheme="minorHAnsi" w:cstheme="minorHAnsi"/>
              </w:rPr>
              <w:t>l</w:t>
            </w:r>
            <w:r w:rsidR="00373969" w:rsidRPr="009A02B3">
              <w:rPr>
                <w:rFonts w:asciiTheme="minorHAnsi" w:hAnsiTheme="minorHAnsi" w:cstheme="minorHAnsi"/>
              </w:rPr>
              <w:t>os Servicios de Salud de Zacatecas</w:t>
            </w:r>
            <w:r w:rsidRPr="009A02B3">
              <w:rPr>
                <w:rFonts w:asciiTheme="minorHAnsi" w:hAnsiTheme="minorHAnsi" w:cstheme="minorHAnsi"/>
              </w:rPr>
              <w:t xml:space="preserve">, induzcan o alteren las evaluaciones de las propuestas, el resultado del procedimiento, u otros aspectos que otorguen condiciones </w:t>
            </w:r>
            <w:r w:rsidR="00085219" w:rsidRPr="009A02B3">
              <w:rPr>
                <w:rFonts w:asciiTheme="minorHAnsi" w:hAnsiTheme="minorHAnsi" w:cstheme="minorHAnsi"/>
              </w:rPr>
              <w:t>más</w:t>
            </w:r>
            <w:r w:rsidRPr="009A02B3">
              <w:rPr>
                <w:rFonts w:asciiTheme="minorHAnsi" w:hAnsiTheme="minorHAnsi" w:cstheme="minorHAnsi"/>
              </w:rPr>
              <w:t xml:space="preserve"> ventajosas con relación a los demás participantes</w:t>
            </w:r>
            <w:r w:rsidR="00135312" w:rsidRPr="009A02B3">
              <w:rPr>
                <w:rFonts w:asciiTheme="minorHAnsi" w:hAnsiTheme="minorHAnsi" w:cstheme="minorHAnsi"/>
              </w:rPr>
              <w:t xml:space="preserve">, </w:t>
            </w:r>
            <w:r w:rsidR="00135312" w:rsidRPr="009A02B3">
              <w:rPr>
                <w:rFonts w:asciiTheme="minorHAnsi" w:hAnsiTheme="minorHAnsi" w:cstheme="minorHAnsi"/>
                <w:b/>
                <w:color w:val="0000FF"/>
              </w:rPr>
              <w:t xml:space="preserve">Anexo </w:t>
            </w:r>
            <w:r w:rsidR="00D12333" w:rsidRPr="009A02B3">
              <w:rPr>
                <w:rFonts w:asciiTheme="minorHAnsi" w:hAnsiTheme="minorHAnsi" w:cstheme="minorHAnsi"/>
                <w:b/>
                <w:color w:val="0000FF"/>
              </w:rPr>
              <w:t xml:space="preserve">Número </w:t>
            </w:r>
            <w:r w:rsidR="004B67E0" w:rsidRPr="009A02B3">
              <w:rPr>
                <w:rFonts w:asciiTheme="minorHAnsi" w:hAnsiTheme="minorHAnsi" w:cstheme="minorHAnsi"/>
                <w:b/>
                <w:color w:val="0000FF"/>
              </w:rPr>
              <w:t>0</w:t>
            </w:r>
            <w:r w:rsidR="00135312" w:rsidRPr="009A02B3">
              <w:rPr>
                <w:rFonts w:asciiTheme="minorHAnsi" w:hAnsiTheme="minorHAnsi" w:cstheme="minorHAnsi"/>
                <w:b/>
                <w:color w:val="0000FF"/>
              </w:rPr>
              <w:t>6 (seis)</w:t>
            </w:r>
            <w:r w:rsidR="00D12333" w:rsidRPr="009A02B3">
              <w:rPr>
                <w:rFonts w:asciiTheme="minorHAnsi" w:hAnsiTheme="minorHAnsi" w:cstheme="minorHAnsi"/>
                <w:b/>
                <w:color w:val="0000FF"/>
              </w:rPr>
              <w:t>,</w:t>
            </w:r>
            <w:r w:rsidR="00D12333" w:rsidRPr="009A02B3">
              <w:rPr>
                <w:rFonts w:asciiTheme="minorHAnsi" w:hAnsiTheme="minorHAnsi" w:cstheme="minorHAnsi"/>
                <w:b/>
              </w:rPr>
              <w:t xml:space="preserve"> </w:t>
            </w:r>
            <w:r w:rsidR="00D12333" w:rsidRPr="009A02B3">
              <w:rPr>
                <w:rFonts w:asciiTheme="minorHAnsi" w:hAnsiTheme="minorHAnsi" w:cstheme="minorHAnsi"/>
              </w:rPr>
              <w:t xml:space="preserve">de las presentes </w:t>
            </w:r>
            <w:r w:rsidR="00D12333" w:rsidRPr="009A02B3">
              <w:rPr>
                <w:rFonts w:asciiTheme="minorHAnsi" w:hAnsiTheme="minorHAnsi" w:cstheme="minorHAnsi"/>
              </w:rPr>
              <w:lastRenderedPageBreak/>
              <w:t>bases</w:t>
            </w:r>
            <w:r w:rsidRPr="009A02B3">
              <w:rPr>
                <w:rFonts w:asciiTheme="minorHAnsi" w:hAnsiTheme="minorHAnsi" w:cstheme="minorHAnsi"/>
              </w:rPr>
              <w:t>.</w:t>
            </w:r>
          </w:p>
          <w:p w:rsidR="00220EDE" w:rsidRPr="009A02B3" w:rsidRDefault="00220EDE">
            <w:pPr>
              <w:pStyle w:val="BodyText22"/>
              <w:overflowPunct/>
              <w:autoSpaceDE/>
              <w:snapToGrid w:val="0"/>
              <w:textAlignment w:val="auto"/>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876905">
            <w:pPr>
              <w:snapToGrid w:val="0"/>
              <w:jc w:val="center"/>
              <w:rPr>
                <w:rFonts w:asciiTheme="minorHAnsi" w:hAnsiTheme="minorHAnsi" w:cstheme="minorHAnsi"/>
                <w:sz w:val="20"/>
              </w:rPr>
            </w:pPr>
            <w:r w:rsidRPr="009A02B3">
              <w:rPr>
                <w:rFonts w:asciiTheme="minorHAnsi" w:hAnsiTheme="minorHAnsi" w:cstheme="minorHAnsi"/>
                <w:sz w:val="20"/>
              </w:rPr>
              <w:lastRenderedPageBreak/>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w:t>
            </w:r>
            <w:r w:rsidR="00B15FC7" w:rsidRPr="009A02B3">
              <w:rPr>
                <w:rFonts w:asciiTheme="minorHAnsi" w:hAnsiTheme="minorHAnsi" w:cstheme="minorHAnsi"/>
                <w:sz w:val="20"/>
              </w:rPr>
              <w:t>D</w:t>
            </w:r>
            <w:r w:rsidRPr="009A02B3">
              <w:rPr>
                <w:rFonts w:asciiTheme="minorHAnsi" w:hAnsiTheme="minorHAnsi" w:cstheme="minorHAnsi"/>
                <w:sz w:val="20"/>
              </w:rPr>
              <w:t>)</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BE4503" w:rsidRPr="00550AB3">
        <w:tc>
          <w:tcPr>
            <w:tcW w:w="5173" w:type="dxa"/>
            <w:tcBorders>
              <w:top w:val="single" w:sz="4" w:space="0" w:color="000000"/>
              <w:left w:val="single" w:sz="4" w:space="0" w:color="000000"/>
              <w:bottom w:val="single" w:sz="4" w:space="0" w:color="000000"/>
            </w:tcBorders>
          </w:tcPr>
          <w:p w:rsidR="00BE4503" w:rsidRPr="009A02B3" w:rsidRDefault="00BE4503" w:rsidP="00455BEB">
            <w:pPr>
              <w:pStyle w:val="BodyText22"/>
              <w:overflowPunct/>
              <w:autoSpaceDE/>
              <w:snapToGrid w:val="0"/>
              <w:textAlignment w:val="auto"/>
              <w:rPr>
                <w:rFonts w:asciiTheme="minorHAnsi" w:hAnsiTheme="minorHAnsi" w:cstheme="minorHAnsi"/>
              </w:rPr>
            </w:pPr>
            <w:r w:rsidRPr="009A02B3">
              <w:rPr>
                <w:rFonts w:asciiTheme="minorHAnsi" w:hAnsiTheme="minorHAnsi" w:cstheme="minorHAnsi"/>
              </w:rPr>
              <w:t>Escrito por el que se obliga, en caso de resultar adjudicado, a liberar a</w:t>
            </w:r>
            <w:r w:rsidR="00373969" w:rsidRPr="009A02B3">
              <w:rPr>
                <w:rFonts w:asciiTheme="minorHAnsi" w:hAnsiTheme="minorHAnsi" w:cstheme="minorHAnsi"/>
              </w:rPr>
              <w:t xml:space="preserve"> los Servicios de Salud de Zacatecas,</w:t>
            </w:r>
            <w:r w:rsidRPr="009A02B3">
              <w:rPr>
                <w:rFonts w:asciiTheme="minorHAnsi" w:hAnsiTheme="minorHAnsi" w:cstheme="minorHAnsi"/>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D12333" w:rsidRPr="009A02B3">
              <w:rPr>
                <w:rFonts w:asciiTheme="minorHAnsi" w:hAnsiTheme="minorHAnsi" w:cstheme="minorHAnsi"/>
                <w:b/>
                <w:color w:val="0000FF"/>
              </w:rPr>
              <w:t>Anexo Número</w:t>
            </w:r>
            <w:r w:rsidR="004B67E0" w:rsidRPr="009A02B3">
              <w:rPr>
                <w:rFonts w:asciiTheme="minorHAnsi" w:hAnsiTheme="minorHAnsi" w:cstheme="minorHAnsi"/>
                <w:b/>
                <w:color w:val="0000FF"/>
              </w:rPr>
              <w:t xml:space="preserve"> 0</w:t>
            </w:r>
            <w:r w:rsidR="00D12333" w:rsidRPr="009A02B3">
              <w:rPr>
                <w:rFonts w:asciiTheme="minorHAnsi" w:hAnsiTheme="minorHAnsi" w:cstheme="minorHAnsi"/>
                <w:b/>
                <w:color w:val="0000FF"/>
              </w:rPr>
              <w:t>6 (seis)</w:t>
            </w:r>
            <w:r w:rsidR="00D12333" w:rsidRPr="009A02B3">
              <w:rPr>
                <w:rFonts w:asciiTheme="minorHAnsi" w:hAnsiTheme="minorHAnsi" w:cstheme="minorHAnsi"/>
                <w:b/>
              </w:rPr>
              <w:t xml:space="preserve">, </w:t>
            </w:r>
            <w:r w:rsidRPr="009A02B3">
              <w:rPr>
                <w:rFonts w:asciiTheme="minorHAnsi" w:hAnsiTheme="minorHAnsi" w:cstheme="minorHAnsi"/>
              </w:rPr>
              <w:t>de las presentes bases.</w:t>
            </w:r>
          </w:p>
          <w:p w:rsidR="00D12333" w:rsidRPr="009A02B3" w:rsidRDefault="00D12333" w:rsidP="00455BEB">
            <w:pPr>
              <w:pStyle w:val="BodyText22"/>
              <w:overflowPunct/>
              <w:autoSpaceDE/>
              <w:snapToGrid w:val="0"/>
              <w:textAlignment w:val="auto"/>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BE4503" w:rsidRPr="009A02B3" w:rsidRDefault="00BE4503"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E)</w:t>
            </w:r>
          </w:p>
        </w:tc>
        <w:tc>
          <w:tcPr>
            <w:tcW w:w="1106" w:type="dxa"/>
            <w:tcBorders>
              <w:top w:val="single" w:sz="4" w:space="0" w:color="000000"/>
              <w:left w:val="single" w:sz="4" w:space="0" w:color="000000"/>
              <w:bottom w:val="single" w:sz="4" w:space="0" w:color="000000"/>
            </w:tcBorders>
          </w:tcPr>
          <w:p w:rsidR="00BE4503" w:rsidRPr="009A02B3" w:rsidRDefault="00BE4503" w:rsidP="00455BEB">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BE4503" w:rsidRPr="009A02B3" w:rsidRDefault="00BE4503" w:rsidP="00455BEB">
            <w:pPr>
              <w:snapToGrid w:val="0"/>
              <w:jc w:val="both"/>
              <w:rPr>
                <w:rFonts w:asciiTheme="minorHAnsi" w:hAnsiTheme="minorHAnsi" w:cstheme="minorHAnsi"/>
                <w:sz w:val="20"/>
              </w:rPr>
            </w:pPr>
          </w:p>
        </w:tc>
      </w:tr>
      <w:tr w:rsidR="00BE4503" w:rsidRPr="00550AB3">
        <w:tc>
          <w:tcPr>
            <w:tcW w:w="5173" w:type="dxa"/>
            <w:tcBorders>
              <w:top w:val="single" w:sz="4" w:space="0" w:color="000000"/>
              <w:left w:val="single" w:sz="4" w:space="0" w:color="000000"/>
              <w:bottom w:val="single" w:sz="4" w:space="0" w:color="000000"/>
            </w:tcBorders>
          </w:tcPr>
          <w:p w:rsidR="00BA3C92" w:rsidRPr="009A02B3" w:rsidRDefault="00BA3C92" w:rsidP="00BA3C92">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rPr>
              <w:t xml:space="preserve">Escrito de manifestación que conoce el contenido de la Ley de Adquisiciones, Arrendamientos y Servicios del Sector Publico (LAASSP), así como de su </w:t>
            </w:r>
            <w:r w:rsidR="00085219" w:rsidRPr="009A02B3">
              <w:rPr>
                <w:rFonts w:asciiTheme="minorHAnsi" w:hAnsiTheme="minorHAnsi" w:cstheme="minorHAnsi"/>
              </w:rPr>
              <w:t>Reglamento, conforme</w:t>
            </w:r>
            <w:r w:rsidRPr="009A02B3">
              <w:rPr>
                <w:rFonts w:asciiTheme="minorHAnsi" w:hAnsiTheme="minorHAnsi" w:cstheme="minorHAnsi"/>
              </w:rPr>
              <w:t xml:space="preserve"> al </w:t>
            </w:r>
            <w:r w:rsidRPr="009A02B3">
              <w:rPr>
                <w:rFonts w:asciiTheme="minorHAnsi" w:hAnsiTheme="minorHAnsi" w:cstheme="minorHAnsi"/>
                <w:b/>
                <w:color w:val="0000FF"/>
              </w:rPr>
              <w:t xml:space="preserve">Anexo Número </w:t>
            </w:r>
            <w:r w:rsidR="004B67E0" w:rsidRPr="009A02B3">
              <w:rPr>
                <w:rFonts w:asciiTheme="minorHAnsi" w:hAnsiTheme="minorHAnsi" w:cstheme="minorHAnsi"/>
                <w:b/>
                <w:color w:val="0000FF"/>
              </w:rPr>
              <w:t>0</w:t>
            </w:r>
            <w:r w:rsidRPr="009A02B3">
              <w:rPr>
                <w:rFonts w:asciiTheme="minorHAnsi" w:hAnsiTheme="minorHAnsi" w:cstheme="minorHAnsi"/>
                <w:b/>
                <w:color w:val="0000FF"/>
              </w:rPr>
              <w:t>6 (seis)</w:t>
            </w:r>
            <w:r w:rsidRPr="009A02B3">
              <w:rPr>
                <w:rFonts w:asciiTheme="minorHAnsi" w:hAnsiTheme="minorHAnsi" w:cstheme="minorHAnsi"/>
                <w:color w:val="0000FF"/>
              </w:rPr>
              <w:t xml:space="preserve"> </w:t>
            </w:r>
            <w:r w:rsidRPr="009A02B3">
              <w:rPr>
                <w:rFonts w:asciiTheme="minorHAnsi" w:hAnsiTheme="minorHAnsi" w:cstheme="minorHAnsi"/>
              </w:rPr>
              <w:t>de las presentes bases.</w:t>
            </w:r>
          </w:p>
          <w:p w:rsidR="00BE4503" w:rsidRPr="009A02B3" w:rsidRDefault="00BE4503" w:rsidP="00BA3C92">
            <w:pPr>
              <w:pStyle w:val="Sangra3detindependiente1"/>
              <w:tabs>
                <w:tab w:val="left" w:pos="426"/>
              </w:tabs>
              <w:ind w:left="0" w:firstLine="0"/>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BE4503" w:rsidRPr="009A02B3" w:rsidRDefault="00BA3C92"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F)</w:t>
            </w:r>
          </w:p>
        </w:tc>
        <w:tc>
          <w:tcPr>
            <w:tcW w:w="1106" w:type="dxa"/>
            <w:tcBorders>
              <w:top w:val="single" w:sz="4" w:space="0" w:color="000000"/>
              <w:left w:val="single" w:sz="4" w:space="0" w:color="000000"/>
              <w:bottom w:val="single" w:sz="4" w:space="0" w:color="000000"/>
            </w:tcBorders>
          </w:tcPr>
          <w:p w:rsidR="00BE4503" w:rsidRPr="009A02B3" w:rsidRDefault="00BE4503">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BE4503" w:rsidRPr="009A02B3" w:rsidRDefault="00BE4503">
            <w:pPr>
              <w:snapToGrid w:val="0"/>
              <w:jc w:val="both"/>
              <w:rPr>
                <w:rFonts w:asciiTheme="minorHAnsi" w:hAnsiTheme="minorHAnsi" w:cstheme="minorHAnsi"/>
                <w:sz w:val="20"/>
              </w:rPr>
            </w:pPr>
          </w:p>
        </w:tc>
      </w:tr>
      <w:tr w:rsidR="00BE4503" w:rsidRPr="00550AB3">
        <w:tc>
          <w:tcPr>
            <w:tcW w:w="5173" w:type="dxa"/>
            <w:tcBorders>
              <w:top w:val="single" w:sz="4" w:space="0" w:color="000000"/>
              <w:left w:val="single" w:sz="4" w:space="0" w:color="000000"/>
              <w:bottom w:val="single" w:sz="4" w:space="0" w:color="000000"/>
            </w:tcBorders>
          </w:tcPr>
          <w:p w:rsidR="00BA3C92" w:rsidRPr="009A02B3" w:rsidRDefault="00BA3C92" w:rsidP="002704CE">
            <w:pPr>
              <w:jc w:val="both"/>
              <w:rPr>
                <w:rFonts w:asciiTheme="minorHAnsi" w:hAnsiTheme="minorHAnsi" w:cstheme="minorHAnsi"/>
                <w:sz w:val="20"/>
              </w:rPr>
            </w:pPr>
            <w:r w:rsidRPr="009A02B3">
              <w:rPr>
                <w:rFonts w:asciiTheme="minorHAnsi" w:hAnsiTheme="minorHAnsi" w:cstheme="minorHAnsi"/>
                <w:sz w:val="20"/>
              </w:rPr>
              <w:t xml:space="preserve">Escrito de manifestación que conoce y acepta el contenido de la Convocatoria de la Licitación Pública Nacional, numero </w:t>
            </w:r>
            <w:r w:rsidR="00EE22E3">
              <w:rPr>
                <w:rFonts w:asciiTheme="minorHAnsi" w:hAnsiTheme="minorHAnsi" w:cstheme="minorHAnsi"/>
                <w:b/>
                <w:color w:val="0000FF"/>
                <w:sz w:val="20"/>
              </w:rPr>
              <w:t>LA-932057995-E12-2021</w:t>
            </w:r>
            <w:r w:rsidR="00D16FC0" w:rsidRPr="009A02B3">
              <w:rPr>
                <w:rFonts w:asciiTheme="minorHAnsi" w:hAnsiTheme="minorHAnsi" w:cstheme="minorHAnsi"/>
                <w:b/>
                <w:sz w:val="20"/>
              </w:rPr>
              <w:t xml:space="preserve">, </w:t>
            </w:r>
            <w:r w:rsidR="00D16FC0" w:rsidRPr="009A02B3">
              <w:rPr>
                <w:rFonts w:asciiTheme="minorHAnsi" w:hAnsiTheme="minorHAnsi" w:cstheme="minorHAnsi"/>
                <w:sz w:val="20"/>
              </w:rPr>
              <w:t>y</w:t>
            </w:r>
            <w:r w:rsidRPr="009A02B3">
              <w:rPr>
                <w:rFonts w:asciiTheme="minorHAnsi" w:hAnsiTheme="minorHAnsi" w:cstheme="minorHAnsi"/>
                <w:sz w:val="20"/>
              </w:rPr>
              <w:t xml:space="preserve"> los acuerdos derivados de la(s) junta(s) de aclaraciones, conforme al </w:t>
            </w:r>
            <w:r w:rsidRPr="009A02B3">
              <w:rPr>
                <w:rFonts w:asciiTheme="minorHAnsi" w:hAnsiTheme="minorHAnsi" w:cstheme="minorHAnsi"/>
                <w:b/>
                <w:color w:val="0000FF"/>
                <w:sz w:val="20"/>
              </w:rPr>
              <w:t xml:space="preserve">Anexo Número </w:t>
            </w:r>
            <w:r w:rsidR="004B67E0" w:rsidRPr="009A02B3">
              <w:rPr>
                <w:rFonts w:asciiTheme="minorHAnsi" w:hAnsiTheme="minorHAnsi" w:cstheme="minorHAnsi"/>
                <w:b/>
                <w:color w:val="0000FF"/>
                <w:sz w:val="20"/>
              </w:rPr>
              <w:t>0</w:t>
            </w:r>
            <w:r w:rsidRPr="009A02B3">
              <w:rPr>
                <w:rFonts w:asciiTheme="minorHAnsi" w:hAnsiTheme="minorHAnsi" w:cstheme="minorHAnsi"/>
                <w:b/>
                <w:color w:val="0000FF"/>
                <w:sz w:val="20"/>
              </w:rPr>
              <w:t>6 (seis)</w:t>
            </w:r>
            <w:r w:rsidRPr="009A02B3">
              <w:rPr>
                <w:rFonts w:asciiTheme="minorHAnsi" w:hAnsiTheme="minorHAnsi" w:cstheme="minorHAnsi"/>
                <w:color w:val="0000FF"/>
                <w:sz w:val="20"/>
              </w:rPr>
              <w:t xml:space="preserve"> </w:t>
            </w:r>
            <w:r w:rsidRPr="009A02B3">
              <w:rPr>
                <w:rFonts w:asciiTheme="minorHAnsi" w:hAnsiTheme="minorHAnsi" w:cstheme="minorHAnsi"/>
                <w:sz w:val="20"/>
              </w:rPr>
              <w:t>de las presentes bases.</w:t>
            </w:r>
          </w:p>
          <w:p w:rsidR="00BE4503" w:rsidRPr="009A02B3" w:rsidRDefault="00BE4503" w:rsidP="00220EDE">
            <w:pPr>
              <w:pStyle w:val="BodyText22"/>
              <w:overflowPunct/>
              <w:autoSpaceDE/>
              <w:snapToGrid w:val="0"/>
              <w:textAlignment w:val="auto"/>
              <w:rPr>
                <w:rFonts w:asciiTheme="minorHAnsi" w:hAnsiTheme="minorHAnsi" w:cstheme="minorHAnsi"/>
                <w:lang w:val="es-ES_tradnl"/>
              </w:rPr>
            </w:pPr>
          </w:p>
        </w:tc>
        <w:tc>
          <w:tcPr>
            <w:tcW w:w="2127" w:type="dxa"/>
            <w:tcBorders>
              <w:top w:val="single" w:sz="4" w:space="0" w:color="000000"/>
              <w:left w:val="single" w:sz="4" w:space="0" w:color="000000"/>
              <w:bottom w:val="single" w:sz="4" w:space="0" w:color="000000"/>
            </w:tcBorders>
            <w:vAlign w:val="center"/>
          </w:tcPr>
          <w:p w:rsidR="00BE4503" w:rsidRPr="009A02B3" w:rsidRDefault="00BA3C92"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G)</w:t>
            </w:r>
          </w:p>
        </w:tc>
        <w:tc>
          <w:tcPr>
            <w:tcW w:w="1106" w:type="dxa"/>
            <w:tcBorders>
              <w:top w:val="single" w:sz="4" w:space="0" w:color="000000"/>
              <w:left w:val="single" w:sz="4" w:space="0" w:color="000000"/>
              <w:bottom w:val="single" w:sz="4" w:space="0" w:color="000000"/>
            </w:tcBorders>
          </w:tcPr>
          <w:p w:rsidR="00BE4503" w:rsidRPr="009A02B3" w:rsidRDefault="00BE4503">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BE4503" w:rsidRPr="009A02B3" w:rsidRDefault="00BE4503">
            <w:pPr>
              <w:snapToGrid w:val="0"/>
              <w:jc w:val="both"/>
              <w:rPr>
                <w:rFonts w:asciiTheme="minorHAnsi" w:hAnsiTheme="minorHAnsi" w:cstheme="minorHAnsi"/>
                <w:sz w:val="20"/>
              </w:rPr>
            </w:pPr>
          </w:p>
        </w:tc>
      </w:tr>
      <w:tr w:rsidR="00BE4503" w:rsidRPr="00550AB3">
        <w:tc>
          <w:tcPr>
            <w:tcW w:w="5173" w:type="dxa"/>
            <w:tcBorders>
              <w:top w:val="single" w:sz="4" w:space="0" w:color="000000"/>
              <w:left w:val="single" w:sz="4" w:space="0" w:color="000000"/>
              <w:bottom w:val="single" w:sz="4" w:space="0" w:color="000000"/>
            </w:tcBorders>
          </w:tcPr>
          <w:p w:rsidR="00BA3C92" w:rsidRPr="009A02B3" w:rsidRDefault="00BA3C92" w:rsidP="00BA3C92">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rPr>
              <w:t xml:space="preserve">Escrito de que cuenta con la capacidad de producción o abasto suficiente para garantizar las adjudicaciones que se deriven de la presente licitación, conforme al </w:t>
            </w:r>
            <w:r w:rsidRPr="009A02B3">
              <w:rPr>
                <w:rFonts w:asciiTheme="minorHAnsi" w:hAnsiTheme="minorHAnsi" w:cstheme="minorHAnsi"/>
                <w:b/>
                <w:color w:val="0000FF"/>
              </w:rPr>
              <w:t xml:space="preserve">Anexo Número </w:t>
            </w:r>
            <w:r w:rsidR="004B67E0" w:rsidRPr="009A02B3">
              <w:rPr>
                <w:rFonts w:asciiTheme="minorHAnsi" w:hAnsiTheme="minorHAnsi" w:cstheme="minorHAnsi"/>
                <w:b/>
                <w:color w:val="0000FF"/>
              </w:rPr>
              <w:t>0</w:t>
            </w:r>
            <w:r w:rsidRPr="009A02B3">
              <w:rPr>
                <w:rFonts w:asciiTheme="minorHAnsi" w:hAnsiTheme="minorHAnsi" w:cstheme="minorHAnsi"/>
                <w:b/>
                <w:color w:val="0000FF"/>
              </w:rPr>
              <w:t>6 (seis)</w:t>
            </w:r>
            <w:r w:rsidRPr="009A02B3">
              <w:rPr>
                <w:rFonts w:asciiTheme="minorHAnsi" w:hAnsiTheme="minorHAnsi" w:cstheme="minorHAnsi"/>
              </w:rPr>
              <w:t xml:space="preserve"> de las presentes bases.</w:t>
            </w:r>
          </w:p>
          <w:p w:rsidR="00BE4503" w:rsidRPr="009A02B3" w:rsidRDefault="00BE4503" w:rsidP="00220EDE">
            <w:pPr>
              <w:pStyle w:val="BodyText22"/>
              <w:overflowPunct/>
              <w:autoSpaceDE/>
              <w:snapToGrid w:val="0"/>
              <w:textAlignment w:val="auto"/>
              <w:rPr>
                <w:rFonts w:asciiTheme="minorHAnsi" w:hAnsiTheme="minorHAnsi" w:cstheme="minorHAnsi"/>
                <w:lang w:val="es-ES_tradnl"/>
              </w:rPr>
            </w:pPr>
          </w:p>
        </w:tc>
        <w:tc>
          <w:tcPr>
            <w:tcW w:w="2127" w:type="dxa"/>
            <w:tcBorders>
              <w:top w:val="single" w:sz="4" w:space="0" w:color="000000"/>
              <w:left w:val="single" w:sz="4" w:space="0" w:color="000000"/>
              <w:bottom w:val="single" w:sz="4" w:space="0" w:color="000000"/>
            </w:tcBorders>
            <w:vAlign w:val="center"/>
          </w:tcPr>
          <w:p w:rsidR="00BE4503" w:rsidRPr="009A02B3" w:rsidRDefault="00BA3C92"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H)</w:t>
            </w:r>
          </w:p>
        </w:tc>
        <w:tc>
          <w:tcPr>
            <w:tcW w:w="1106" w:type="dxa"/>
            <w:tcBorders>
              <w:top w:val="single" w:sz="4" w:space="0" w:color="000000"/>
              <w:left w:val="single" w:sz="4" w:space="0" w:color="000000"/>
              <w:bottom w:val="single" w:sz="4" w:space="0" w:color="000000"/>
            </w:tcBorders>
          </w:tcPr>
          <w:p w:rsidR="00BE4503" w:rsidRPr="009A02B3" w:rsidRDefault="00BE4503">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BE4503" w:rsidRPr="009A02B3" w:rsidRDefault="00BE4503">
            <w:pPr>
              <w:snapToGrid w:val="0"/>
              <w:jc w:val="both"/>
              <w:rPr>
                <w:rFonts w:asciiTheme="minorHAnsi" w:hAnsiTheme="minorHAnsi" w:cstheme="minorHAnsi"/>
                <w:sz w:val="20"/>
              </w:rPr>
            </w:pPr>
          </w:p>
        </w:tc>
      </w:tr>
      <w:tr w:rsidR="00BE6B87" w:rsidRPr="00550AB3">
        <w:tc>
          <w:tcPr>
            <w:tcW w:w="5173" w:type="dxa"/>
            <w:tcBorders>
              <w:top w:val="single" w:sz="4" w:space="0" w:color="000000"/>
              <w:left w:val="single" w:sz="4" w:space="0" w:color="000000"/>
              <w:bottom w:val="single" w:sz="4" w:space="0" w:color="000000"/>
            </w:tcBorders>
          </w:tcPr>
          <w:p w:rsidR="00BE6B87" w:rsidRPr="009A02B3" w:rsidRDefault="00BE6B87" w:rsidP="00220EDE">
            <w:pPr>
              <w:pStyle w:val="BodyText22"/>
              <w:overflowPunct/>
              <w:autoSpaceDE/>
              <w:snapToGrid w:val="0"/>
              <w:textAlignment w:val="auto"/>
              <w:rPr>
                <w:rFonts w:asciiTheme="minorHAnsi" w:hAnsiTheme="minorHAnsi" w:cstheme="minorHAnsi"/>
              </w:rPr>
            </w:pPr>
            <w:r w:rsidRPr="009A02B3">
              <w:rPr>
                <w:rFonts w:asciiTheme="minorHAnsi" w:hAnsiTheme="minorHAnsi" w:cstheme="minorHAnsi"/>
              </w:rPr>
              <w:t xml:space="preserve">Escrito por el que manifiesta que no </w:t>
            </w:r>
            <w:r w:rsidR="00085219" w:rsidRPr="009A02B3">
              <w:rPr>
                <w:rFonts w:asciiTheme="minorHAnsi" w:hAnsiTheme="minorHAnsi" w:cstheme="minorHAnsi"/>
              </w:rPr>
              <w:t>se encuentra</w:t>
            </w:r>
            <w:r w:rsidRPr="009A02B3">
              <w:rPr>
                <w:rFonts w:asciiTheme="minorHAnsi" w:hAnsiTheme="minorHAnsi" w:cstheme="minorHAnsi"/>
              </w:rPr>
              <w:t xml:space="preserve"> en los supuestos del artículo 50 y 60 de la Ley</w:t>
            </w:r>
            <w:r w:rsidR="003B1613" w:rsidRPr="009A02B3">
              <w:rPr>
                <w:rFonts w:asciiTheme="minorHAnsi" w:hAnsiTheme="minorHAnsi" w:cstheme="minorHAnsi"/>
              </w:rPr>
              <w:t xml:space="preserve"> de Adquisiciones, Arrendamientos y Servicios del Sector Público (LAASSP).</w:t>
            </w:r>
          </w:p>
          <w:p w:rsidR="00506652" w:rsidRPr="009A02B3" w:rsidRDefault="00506652" w:rsidP="00220EDE">
            <w:pPr>
              <w:pStyle w:val="BodyText22"/>
              <w:overflowPunct/>
              <w:autoSpaceDE/>
              <w:snapToGrid w:val="0"/>
              <w:textAlignment w:val="auto"/>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BE6B87" w:rsidRPr="009A02B3" w:rsidRDefault="00B15FC7" w:rsidP="00876905">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w:t>
            </w:r>
            <w:r w:rsidR="00BE4503" w:rsidRPr="009A02B3">
              <w:rPr>
                <w:rFonts w:asciiTheme="minorHAnsi" w:hAnsiTheme="minorHAnsi" w:cstheme="minorHAnsi"/>
                <w:sz w:val="20"/>
              </w:rPr>
              <w:t>I</w:t>
            </w:r>
            <w:r w:rsidRPr="009A02B3">
              <w:rPr>
                <w:rFonts w:asciiTheme="minorHAnsi" w:hAnsiTheme="minorHAnsi" w:cstheme="minorHAnsi"/>
                <w:sz w:val="20"/>
              </w:rPr>
              <w:t>)</w:t>
            </w:r>
          </w:p>
        </w:tc>
        <w:tc>
          <w:tcPr>
            <w:tcW w:w="1106" w:type="dxa"/>
            <w:tcBorders>
              <w:top w:val="single" w:sz="4" w:space="0" w:color="000000"/>
              <w:left w:val="single" w:sz="4" w:space="0" w:color="000000"/>
              <w:bottom w:val="single" w:sz="4" w:space="0" w:color="000000"/>
            </w:tcBorders>
          </w:tcPr>
          <w:p w:rsidR="00BE6B87" w:rsidRPr="009A02B3" w:rsidRDefault="00BE6B87">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BE6B87" w:rsidRPr="009A02B3" w:rsidRDefault="00BE6B87">
            <w:pPr>
              <w:snapToGrid w:val="0"/>
              <w:jc w:val="both"/>
              <w:rPr>
                <w:rFonts w:asciiTheme="minorHAnsi" w:hAnsiTheme="minorHAnsi" w:cstheme="minorHAnsi"/>
                <w:sz w:val="20"/>
              </w:rPr>
            </w:pPr>
          </w:p>
        </w:tc>
      </w:tr>
      <w:tr w:rsidR="009840D0" w:rsidRPr="00550AB3">
        <w:tc>
          <w:tcPr>
            <w:tcW w:w="5173" w:type="dxa"/>
            <w:tcBorders>
              <w:top w:val="single" w:sz="4" w:space="0" w:color="000000"/>
              <w:left w:val="single" w:sz="4" w:space="0" w:color="000000"/>
              <w:bottom w:val="single" w:sz="4" w:space="0" w:color="000000"/>
            </w:tcBorders>
          </w:tcPr>
          <w:p w:rsidR="009840D0" w:rsidRPr="009A02B3" w:rsidRDefault="009840D0" w:rsidP="00922514">
            <w:pPr>
              <w:pStyle w:val="BodyText22"/>
              <w:overflowPunct/>
              <w:autoSpaceDE/>
              <w:snapToGrid w:val="0"/>
              <w:textAlignment w:val="auto"/>
              <w:rPr>
                <w:rFonts w:asciiTheme="minorHAnsi" w:hAnsiTheme="minorHAnsi" w:cstheme="minorHAnsi"/>
                <w:b/>
                <w:lang w:val="es-MX"/>
              </w:rPr>
            </w:pPr>
            <w:r w:rsidRPr="009A02B3">
              <w:rPr>
                <w:rFonts w:asciiTheme="minorHAnsi" w:hAnsiTheme="minorHAnsi" w:cstheme="minorHAnsi"/>
                <w:lang w:val="es-MX"/>
              </w:rPr>
              <w:t>Convenio en términos de la legislación aplicable</w:t>
            </w:r>
            <w:r w:rsidR="00D16FC0" w:rsidRPr="009A02B3">
              <w:rPr>
                <w:rFonts w:asciiTheme="minorHAnsi" w:hAnsiTheme="minorHAnsi" w:cstheme="minorHAnsi"/>
                <w:lang w:val="es-MX"/>
              </w:rPr>
              <w:t>, en</w:t>
            </w:r>
            <w:r w:rsidRPr="009A02B3">
              <w:rPr>
                <w:rFonts w:asciiTheme="minorHAnsi" w:hAnsiTheme="minorHAnsi" w:cstheme="minorHAnsi"/>
                <w:lang w:val="es-MX"/>
              </w:rPr>
              <w:t xml:space="preserve"> caso de que dos o más personas deseen presentar en forma conjunta sus proposiciones</w:t>
            </w:r>
            <w:r w:rsidR="00922514" w:rsidRPr="009A02B3">
              <w:rPr>
                <w:rFonts w:asciiTheme="minorHAnsi" w:hAnsiTheme="minorHAnsi" w:cstheme="minorHAnsi"/>
                <w:lang w:val="es-MX"/>
              </w:rPr>
              <w:t xml:space="preserve">, </w:t>
            </w:r>
            <w:r w:rsidR="00922514" w:rsidRPr="009A02B3">
              <w:rPr>
                <w:rFonts w:asciiTheme="minorHAnsi" w:hAnsiTheme="minorHAnsi" w:cstheme="minorHAnsi"/>
                <w:b/>
                <w:color w:val="0000FF"/>
                <w:lang w:val="es-MX"/>
              </w:rPr>
              <w:t>Anexo Número 07 (siete).</w:t>
            </w:r>
          </w:p>
          <w:p w:rsidR="00922514" w:rsidRPr="009A02B3" w:rsidRDefault="00922514" w:rsidP="00922514">
            <w:pPr>
              <w:pStyle w:val="BodyText22"/>
              <w:overflowPunct/>
              <w:autoSpaceDE/>
              <w:snapToGrid w:val="0"/>
              <w:textAlignment w:val="auto"/>
              <w:rPr>
                <w:rFonts w:asciiTheme="minorHAnsi" w:hAnsiTheme="minorHAnsi" w:cstheme="minorHAnsi"/>
                <w:lang w:val="es-MX"/>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D16FC0">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w:t>
            </w:r>
            <w:r w:rsidR="00D16FC0" w:rsidRPr="009A02B3">
              <w:rPr>
                <w:rFonts w:asciiTheme="minorHAnsi" w:hAnsiTheme="minorHAnsi" w:cstheme="minorHAnsi"/>
                <w:sz w:val="20"/>
              </w:rPr>
              <w:t>J</w:t>
            </w:r>
            <w:r w:rsidRPr="009A02B3">
              <w:rPr>
                <w:rFonts w:asciiTheme="minorHAnsi" w:hAnsiTheme="minorHAnsi" w:cstheme="minorHAnsi"/>
                <w:sz w:val="20"/>
              </w:rPr>
              <w:t>)</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9840D0" w:rsidRPr="00550AB3">
        <w:tc>
          <w:tcPr>
            <w:tcW w:w="5173" w:type="dxa"/>
            <w:tcBorders>
              <w:top w:val="single" w:sz="4" w:space="0" w:color="000000"/>
              <w:left w:val="single" w:sz="4" w:space="0" w:color="000000"/>
              <w:bottom w:val="single" w:sz="4" w:space="0" w:color="000000"/>
            </w:tcBorders>
          </w:tcPr>
          <w:p w:rsidR="00DB271E" w:rsidRPr="009A02B3" w:rsidRDefault="00DB271E" w:rsidP="00DB271E">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bCs/>
                <w:iCs/>
              </w:rPr>
              <w:t xml:space="preserve">En caso de </w:t>
            </w:r>
            <w:r w:rsidR="00936415">
              <w:rPr>
                <w:rFonts w:asciiTheme="minorHAnsi" w:hAnsiTheme="minorHAnsi" w:cstheme="minorHAnsi"/>
                <w:bCs/>
                <w:iCs/>
              </w:rPr>
              <w:t xml:space="preserve">que el licitante participe como </w:t>
            </w:r>
            <w:r w:rsidRPr="009A02B3">
              <w:rPr>
                <w:rFonts w:asciiTheme="minorHAnsi" w:hAnsiTheme="minorHAnsi" w:cstheme="minorHAnsi"/>
                <w:bCs/>
                <w:iCs/>
              </w:rPr>
              <w:t xml:space="preserve">distribuidor, deberá entregar carta del fabricante en original, en papel membretado y con firma autógrafa del mismo, en la que éste manifieste respaldar la propuesta técnica que se presente, por </w:t>
            </w:r>
            <w:r w:rsidRPr="009A02B3">
              <w:rPr>
                <w:rFonts w:asciiTheme="minorHAnsi" w:hAnsiTheme="minorHAnsi" w:cstheme="minorHAnsi"/>
              </w:rPr>
              <w:t xml:space="preserve">los Lotes y Renglones que lo integran, y por los cuales participe, conforme al </w:t>
            </w:r>
            <w:r w:rsidRPr="009A02B3">
              <w:rPr>
                <w:rFonts w:asciiTheme="minorHAnsi" w:hAnsiTheme="minorHAnsi" w:cstheme="minorHAnsi"/>
                <w:b/>
                <w:color w:val="0000FF"/>
              </w:rPr>
              <w:t>Anexo Número 08 (ocho)</w:t>
            </w:r>
            <w:r w:rsidRPr="009A02B3">
              <w:rPr>
                <w:rFonts w:asciiTheme="minorHAnsi" w:hAnsiTheme="minorHAnsi" w:cstheme="minorHAnsi"/>
              </w:rPr>
              <w:t xml:space="preserve">, el cual forma parte de </w:t>
            </w:r>
            <w:r w:rsidRPr="009A02B3">
              <w:rPr>
                <w:rFonts w:asciiTheme="minorHAnsi" w:hAnsiTheme="minorHAnsi" w:cstheme="minorHAnsi"/>
                <w:bCs/>
              </w:rPr>
              <w:t>la presente convocatoria</w:t>
            </w:r>
            <w:r w:rsidRPr="009A02B3">
              <w:rPr>
                <w:rFonts w:asciiTheme="minorHAnsi" w:hAnsiTheme="minorHAnsi" w:cstheme="minorHAnsi"/>
              </w:rPr>
              <w:t xml:space="preserve"> (Será suficiente con una sola carta indicando las partidas en las que desee participar).</w:t>
            </w:r>
          </w:p>
          <w:p w:rsidR="00DB271E" w:rsidRPr="009A02B3" w:rsidRDefault="00DB271E" w:rsidP="00DB271E">
            <w:pPr>
              <w:pStyle w:val="Prrafodelista"/>
              <w:rPr>
                <w:rFonts w:asciiTheme="minorHAnsi" w:hAnsiTheme="minorHAnsi" w:cstheme="minorHAnsi"/>
                <w:sz w:val="20"/>
              </w:rPr>
            </w:pPr>
          </w:p>
          <w:p w:rsidR="00DB271E" w:rsidRPr="009A02B3" w:rsidRDefault="00DB271E" w:rsidP="00DB271E">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rPr>
              <w:t xml:space="preserve">En caso de que el licitante sea el fabricante directo del bien </w:t>
            </w:r>
            <w:r w:rsidRPr="009A02B3">
              <w:rPr>
                <w:rFonts w:asciiTheme="minorHAnsi" w:hAnsiTheme="minorHAnsi" w:cstheme="minorHAnsi"/>
              </w:rPr>
              <w:lastRenderedPageBreak/>
              <w:t xml:space="preserve">ofertado, deberá adecuar dicho </w:t>
            </w:r>
            <w:r w:rsidRPr="009A02B3">
              <w:rPr>
                <w:rFonts w:asciiTheme="minorHAnsi" w:hAnsiTheme="minorHAnsi" w:cstheme="minorHAnsi"/>
                <w:b/>
                <w:color w:val="0000FF"/>
              </w:rPr>
              <w:t>Anexo Número 08 (ocho),</w:t>
            </w:r>
            <w:r w:rsidRPr="009A02B3">
              <w:rPr>
                <w:rFonts w:asciiTheme="minorHAnsi" w:hAnsiTheme="minorHAnsi" w:cstheme="minorHAnsi"/>
              </w:rPr>
              <w:t xml:space="preserve"> donde se indique esta situación.</w:t>
            </w:r>
          </w:p>
          <w:p w:rsidR="00922514" w:rsidRPr="009A02B3" w:rsidRDefault="00922514" w:rsidP="00922514">
            <w:pPr>
              <w:pStyle w:val="BodyText22"/>
              <w:overflowPunct/>
              <w:autoSpaceDE/>
              <w:snapToGrid w:val="0"/>
              <w:textAlignment w:val="auto"/>
              <w:rPr>
                <w:rFonts w:asciiTheme="minorHAnsi" w:hAnsiTheme="minorHAnsi" w:cstheme="minorHAnsi"/>
                <w:lang w:val="es-ES_tradnl"/>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D16FC0">
            <w:pPr>
              <w:snapToGrid w:val="0"/>
              <w:jc w:val="center"/>
              <w:rPr>
                <w:rFonts w:asciiTheme="minorHAnsi" w:hAnsiTheme="minorHAnsi" w:cstheme="minorHAnsi"/>
                <w:sz w:val="20"/>
              </w:rPr>
            </w:pPr>
            <w:r w:rsidRPr="009A02B3">
              <w:rPr>
                <w:rFonts w:asciiTheme="minorHAnsi" w:hAnsiTheme="minorHAnsi" w:cstheme="minorHAnsi"/>
                <w:sz w:val="20"/>
              </w:rPr>
              <w:lastRenderedPageBreak/>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w:t>
            </w:r>
            <w:r w:rsidR="00D16FC0" w:rsidRPr="009A02B3">
              <w:rPr>
                <w:rFonts w:asciiTheme="minorHAnsi" w:hAnsiTheme="minorHAnsi" w:cstheme="minorHAnsi"/>
                <w:sz w:val="20"/>
              </w:rPr>
              <w:t>K</w:t>
            </w:r>
            <w:r w:rsidRPr="009A02B3">
              <w:rPr>
                <w:rFonts w:asciiTheme="minorHAnsi" w:hAnsiTheme="minorHAnsi" w:cstheme="minorHAnsi"/>
                <w:sz w:val="20"/>
              </w:rPr>
              <w:t>)</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9840D0" w:rsidRPr="00550AB3">
        <w:tc>
          <w:tcPr>
            <w:tcW w:w="5173" w:type="dxa"/>
            <w:tcBorders>
              <w:top w:val="single" w:sz="4" w:space="0" w:color="000000"/>
              <w:left w:val="single" w:sz="4" w:space="0" w:color="000000"/>
              <w:bottom w:val="single" w:sz="4" w:space="0" w:color="000000"/>
            </w:tcBorders>
          </w:tcPr>
          <w:p w:rsidR="00E0302E" w:rsidRPr="009A02B3" w:rsidRDefault="00E0302E" w:rsidP="00E0302E">
            <w:pPr>
              <w:pStyle w:val="BodyTextIndent21"/>
              <w:tabs>
                <w:tab w:val="left" w:pos="0"/>
                <w:tab w:val="left" w:pos="10065"/>
              </w:tabs>
              <w:spacing w:before="0"/>
              <w:ind w:left="0"/>
              <w:rPr>
                <w:rFonts w:asciiTheme="minorHAnsi" w:hAnsiTheme="minorHAnsi" w:cstheme="minorHAnsi"/>
                <w:b/>
                <w:sz w:val="20"/>
              </w:rPr>
            </w:pPr>
            <w:r w:rsidRPr="009A02B3">
              <w:rPr>
                <w:rFonts w:asciiTheme="minorHAnsi" w:hAnsiTheme="minorHAnsi" w:cstheme="minorHAnsi"/>
                <w:sz w:val="20"/>
              </w:rPr>
              <w:t>Copia simple y original para cotejo, de los documentos que permitan corroborar</w:t>
            </w:r>
            <w:r w:rsidRPr="009A02B3">
              <w:rPr>
                <w:rFonts w:asciiTheme="minorHAnsi" w:hAnsiTheme="minorHAnsi" w:cstheme="minorHAnsi"/>
                <w:color w:val="000000"/>
                <w:sz w:val="20"/>
              </w:rPr>
              <w:t xml:space="preserve"> que los bienes ofertados cumplen con los valores de calidad solicitados para cada renglón, los cuales se describen en e</w:t>
            </w:r>
            <w:r w:rsidRPr="009A02B3">
              <w:rPr>
                <w:rFonts w:asciiTheme="minorHAnsi" w:hAnsiTheme="minorHAnsi" w:cstheme="minorHAnsi"/>
                <w:sz w:val="20"/>
              </w:rPr>
              <w:t xml:space="preserve">l numeral </w:t>
            </w:r>
            <w:r w:rsidRPr="009A02B3">
              <w:rPr>
                <w:rFonts w:asciiTheme="minorHAnsi" w:hAnsiTheme="minorHAnsi" w:cstheme="minorHAnsi"/>
                <w:b/>
                <w:sz w:val="20"/>
              </w:rPr>
              <w:t>3.1</w:t>
            </w:r>
            <w:r w:rsidRPr="009A02B3">
              <w:rPr>
                <w:rFonts w:asciiTheme="minorHAnsi" w:hAnsiTheme="minorHAnsi" w:cstheme="minorHAnsi"/>
                <w:sz w:val="20"/>
              </w:rPr>
              <w:t xml:space="preserve"> de la presente convocatoria, según </w:t>
            </w:r>
            <w:r w:rsidRPr="009A02B3">
              <w:rPr>
                <w:rFonts w:asciiTheme="minorHAnsi" w:hAnsiTheme="minorHAnsi" w:cstheme="minorHAnsi"/>
                <w:bCs/>
                <w:sz w:val="20"/>
              </w:rPr>
              <w:t xml:space="preserve">corresponda </w:t>
            </w:r>
            <w:r w:rsidRPr="009A02B3">
              <w:rPr>
                <w:rFonts w:asciiTheme="minorHAnsi" w:hAnsiTheme="minorHAnsi" w:cstheme="minorHAnsi"/>
                <w:b/>
                <w:bCs/>
                <w:sz w:val="20"/>
              </w:rPr>
              <w:t>(CALIDAD)</w:t>
            </w:r>
            <w:r w:rsidRPr="009A02B3">
              <w:rPr>
                <w:rFonts w:asciiTheme="minorHAnsi" w:hAnsiTheme="minorHAnsi" w:cstheme="minorHAnsi"/>
                <w:b/>
                <w:sz w:val="20"/>
              </w:rPr>
              <w:t xml:space="preserve">. </w:t>
            </w:r>
          </w:p>
          <w:p w:rsidR="00506652" w:rsidRPr="009A02B3" w:rsidRDefault="00506652">
            <w:pPr>
              <w:pStyle w:val="BodyText22"/>
              <w:overflowPunct/>
              <w:autoSpaceDE/>
              <w:snapToGrid w:val="0"/>
              <w:textAlignment w:val="auto"/>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rsidP="00D16FC0">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w:t>
            </w:r>
            <w:r w:rsidR="00D16FC0" w:rsidRPr="009A02B3">
              <w:rPr>
                <w:rFonts w:asciiTheme="minorHAnsi" w:hAnsiTheme="minorHAnsi" w:cstheme="minorHAnsi"/>
                <w:sz w:val="20"/>
              </w:rPr>
              <w:t>L</w:t>
            </w:r>
            <w:r w:rsidRPr="009A02B3">
              <w:rPr>
                <w:rFonts w:asciiTheme="minorHAnsi" w:hAnsiTheme="minorHAnsi" w:cstheme="minorHAnsi"/>
                <w:sz w:val="20"/>
              </w:rPr>
              <w:t>)</w:t>
            </w: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sz w:val="20"/>
              </w:rPr>
            </w:pPr>
          </w:p>
        </w:tc>
      </w:tr>
      <w:tr w:rsidR="00D16FC0" w:rsidRPr="00550AB3">
        <w:tc>
          <w:tcPr>
            <w:tcW w:w="5173" w:type="dxa"/>
            <w:tcBorders>
              <w:top w:val="single" w:sz="4" w:space="0" w:color="000000"/>
              <w:left w:val="single" w:sz="4" w:space="0" w:color="000000"/>
              <w:bottom w:val="single" w:sz="4" w:space="0" w:color="000000"/>
            </w:tcBorders>
          </w:tcPr>
          <w:p w:rsidR="00D16FC0" w:rsidRPr="009A02B3" w:rsidRDefault="00D16FC0" w:rsidP="00D16FC0">
            <w:pPr>
              <w:pStyle w:val="BodyText22"/>
              <w:overflowPunct/>
              <w:autoSpaceDE/>
              <w:snapToGrid w:val="0"/>
              <w:textAlignment w:val="auto"/>
              <w:rPr>
                <w:rFonts w:asciiTheme="minorHAnsi" w:hAnsiTheme="minorHAnsi" w:cstheme="minorHAnsi"/>
                <w:b/>
                <w:color w:val="0000FF"/>
                <w:lang w:val="es-MX"/>
              </w:rPr>
            </w:pPr>
            <w:r w:rsidRPr="009A02B3">
              <w:rPr>
                <w:rFonts w:asciiTheme="minorHAnsi" w:hAnsiTheme="minorHAnsi" w:cstheme="minorHAnsi"/>
                <w:lang w:val="es-MX"/>
              </w:rPr>
              <w:t xml:space="preserve">Escrito en el que el licitante manifiesta bajo protesta de decir verdad, que la totalidad de los bienes que oferta y que entregará, serán producidos en los Estados Unidos Mexicanos, y que además contendrán como mínimo, el grado de contenido nacional del 65%, </w:t>
            </w:r>
            <w:r w:rsidRPr="009A02B3">
              <w:rPr>
                <w:rFonts w:asciiTheme="minorHAnsi" w:hAnsiTheme="minorHAnsi" w:cstheme="minorHAnsi"/>
                <w:b/>
                <w:color w:val="0000FF"/>
                <w:lang w:val="es-MX"/>
              </w:rPr>
              <w:t>Anexo Número 11 (once).</w:t>
            </w:r>
          </w:p>
          <w:p w:rsidR="00DB271E" w:rsidRPr="009A02B3" w:rsidRDefault="00DB271E" w:rsidP="00D16FC0">
            <w:pPr>
              <w:pStyle w:val="BodyText22"/>
              <w:overflowPunct/>
              <w:autoSpaceDE/>
              <w:snapToGrid w:val="0"/>
              <w:textAlignment w:val="auto"/>
              <w:rPr>
                <w:rFonts w:asciiTheme="minorHAnsi" w:hAnsiTheme="minorHAnsi" w:cstheme="minorHAnsi"/>
                <w:lang w:val="es-MX"/>
              </w:rPr>
            </w:pPr>
          </w:p>
        </w:tc>
        <w:tc>
          <w:tcPr>
            <w:tcW w:w="2127" w:type="dxa"/>
            <w:tcBorders>
              <w:top w:val="single" w:sz="4" w:space="0" w:color="000000"/>
              <w:left w:val="single" w:sz="4" w:space="0" w:color="000000"/>
              <w:bottom w:val="single" w:sz="4" w:space="0" w:color="000000"/>
            </w:tcBorders>
            <w:vAlign w:val="center"/>
          </w:tcPr>
          <w:p w:rsidR="00D16FC0" w:rsidRPr="009A02B3" w:rsidRDefault="00D16FC0" w:rsidP="00D16FC0">
            <w:pPr>
              <w:snapToGrid w:val="0"/>
              <w:jc w:val="center"/>
              <w:rPr>
                <w:rFonts w:asciiTheme="minorHAnsi" w:hAnsiTheme="minorHAnsi" w:cstheme="minorHAnsi"/>
                <w:sz w:val="20"/>
              </w:rPr>
            </w:pPr>
            <w:r w:rsidRPr="009A02B3">
              <w:rPr>
                <w:rFonts w:asciiTheme="minorHAnsi" w:hAnsiTheme="minorHAnsi" w:cstheme="minorHAnsi"/>
                <w:sz w:val="20"/>
              </w:rPr>
              <w:t>3.2 inciso M)</w:t>
            </w:r>
          </w:p>
        </w:tc>
        <w:tc>
          <w:tcPr>
            <w:tcW w:w="1106" w:type="dxa"/>
            <w:tcBorders>
              <w:top w:val="single" w:sz="4" w:space="0" w:color="000000"/>
              <w:left w:val="single" w:sz="4" w:space="0" w:color="000000"/>
              <w:bottom w:val="single" w:sz="4" w:space="0" w:color="000000"/>
            </w:tcBorders>
          </w:tcPr>
          <w:p w:rsidR="00D16FC0" w:rsidRPr="009A02B3" w:rsidRDefault="00D16FC0">
            <w:pPr>
              <w:snapToGrid w:val="0"/>
              <w:jc w:val="both"/>
              <w:rPr>
                <w:rFonts w:asciiTheme="minorHAnsi" w:hAnsiTheme="minorHAnsi" w:cstheme="minorHAnsi"/>
                <w:sz w:val="20"/>
              </w:rPr>
            </w:pPr>
          </w:p>
        </w:tc>
        <w:tc>
          <w:tcPr>
            <w:tcW w:w="1138" w:type="dxa"/>
            <w:tcBorders>
              <w:top w:val="single" w:sz="4" w:space="0" w:color="000000"/>
              <w:left w:val="single" w:sz="4" w:space="0" w:color="000000"/>
              <w:bottom w:val="single" w:sz="4" w:space="0" w:color="000000"/>
              <w:right w:val="single" w:sz="4" w:space="0" w:color="000000"/>
            </w:tcBorders>
          </w:tcPr>
          <w:p w:rsidR="00D16FC0" w:rsidRPr="009A02B3" w:rsidRDefault="00D16FC0">
            <w:pPr>
              <w:snapToGrid w:val="0"/>
              <w:jc w:val="both"/>
              <w:rPr>
                <w:rFonts w:asciiTheme="minorHAnsi" w:hAnsiTheme="minorHAnsi" w:cstheme="minorHAnsi"/>
                <w:sz w:val="20"/>
              </w:rPr>
            </w:pPr>
          </w:p>
        </w:tc>
      </w:tr>
      <w:tr w:rsidR="009840D0" w:rsidRPr="00550AB3">
        <w:trPr>
          <w:trHeight w:val="790"/>
        </w:trPr>
        <w:tc>
          <w:tcPr>
            <w:tcW w:w="5173" w:type="dxa"/>
            <w:tcBorders>
              <w:top w:val="single" w:sz="4" w:space="0" w:color="000000"/>
              <w:left w:val="single" w:sz="4" w:space="0" w:color="000000"/>
              <w:bottom w:val="single" w:sz="4" w:space="0" w:color="000000"/>
            </w:tcBorders>
          </w:tcPr>
          <w:p w:rsidR="009840D0" w:rsidRPr="009A02B3" w:rsidRDefault="00940BFC" w:rsidP="000B77FE">
            <w:pPr>
              <w:pStyle w:val="BodyText22"/>
              <w:rPr>
                <w:rFonts w:asciiTheme="minorHAnsi" w:hAnsiTheme="minorHAnsi" w:cstheme="minorHAnsi"/>
                <w:color w:val="0000FF"/>
                <w:lang w:val="es-ES_tradnl"/>
              </w:rPr>
            </w:pPr>
            <w:r w:rsidRPr="009A02B3">
              <w:rPr>
                <w:rFonts w:asciiTheme="minorHAnsi" w:hAnsiTheme="minorHAnsi" w:cstheme="minorHAnsi"/>
                <w:lang w:val="es-ES_tradnl"/>
              </w:rPr>
              <w:t>En caso de participar con el carácter de MIPYMES, presentar la manifestación que acredite su estratificación</w:t>
            </w:r>
            <w:r w:rsidR="005A1FCC" w:rsidRPr="009A02B3">
              <w:rPr>
                <w:rFonts w:asciiTheme="minorHAnsi" w:hAnsiTheme="minorHAnsi" w:cstheme="minorHAnsi"/>
                <w:lang w:val="es-ES_tradnl"/>
              </w:rPr>
              <w:t xml:space="preserve">, </w:t>
            </w:r>
            <w:r w:rsidR="005A1FCC" w:rsidRPr="009A02B3">
              <w:rPr>
                <w:rFonts w:asciiTheme="minorHAnsi" w:hAnsiTheme="minorHAnsi" w:cstheme="minorHAnsi"/>
                <w:b/>
                <w:color w:val="0000FF"/>
              </w:rPr>
              <w:t>Anexo Número 1</w:t>
            </w:r>
            <w:r w:rsidR="000B77FE" w:rsidRPr="009A02B3">
              <w:rPr>
                <w:rFonts w:asciiTheme="minorHAnsi" w:hAnsiTheme="minorHAnsi" w:cstheme="minorHAnsi"/>
                <w:b/>
                <w:color w:val="0000FF"/>
              </w:rPr>
              <w:t>2</w:t>
            </w:r>
            <w:r w:rsidR="005A1FCC" w:rsidRPr="009A02B3">
              <w:rPr>
                <w:rFonts w:asciiTheme="minorHAnsi" w:hAnsiTheme="minorHAnsi" w:cstheme="minorHAnsi"/>
                <w:b/>
                <w:color w:val="0000FF"/>
              </w:rPr>
              <w:t xml:space="preserve"> (</w:t>
            </w:r>
            <w:r w:rsidR="000B77FE" w:rsidRPr="009A02B3">
              <w:rPr>
                <w:rFonts w:asciiTheme="minorHAnsi" w:hAnsiTheme="minorHAnsi" w:cstheme="minorHAnsi"/>
                <w:b/>
                <w:color w:val="0000FF"/>
              </w:rPr>
              <w:t>doce</w:t>
            </w:r>
            <w:r w:rsidR="005A1FCC" w:rsidRPr="009A02B3">
              <w:rPr>
                <w:rFonts w:asciiTheme="minorHAnsi" w:hAnsiTheme="minorHAnsi" w:cstheme="minorHAnsi"/>
                <w:b/>
                <w:color w:val="0000FF"/>
              </w:rPr>
              <w:t>)</w:t>
            </w:r>
            <w:r w:rsidRPr="009A02B3">
              <w:rPr>
                <w:rFonts w:asciiTheme="minorHAnsi" w:hAnsiTheme="minorHAnsi" w:cstheme="minorHAnsi"/>
                <w:color w:val="0000FF"/>
                <w:lang w:val="es-ES_tradnl"/>
              </w:rPr>
              <w:t>.</w:t>
            </w:r>
          </w:p>
          <w:p w:rsidR="00506652" w:rsidRPr="009A02B3" w:rsidRDefault="00506652" w:rsidP="000B77FE">
            <w:pPr>
              <w:pStyle w:val="BodyText22"/>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9840D0" w:rsidRPr="009A02B3" w:rsidRDefault="009840D0">
            <w:pPr>
              <w:snapToGrid w:val="0"/>
              <w:jc w:val="center"/>
              <w:rPr>
                <w:rFonts w:asciiTheme="minorHAnsi" w:hAnsiTheme="minorHAnsi" w:cstheme="minorHAnsi"/>
                <w:sz w:val="20"/>
              </w:rPr>
            </w:pPr>
            <w:r w:rsidRPr="009A02B3">
              <w:rPr>
                <w:rFonts w:asciiTheme="minorHAnsi" w:hAnsiTheme="minorHAnsi" w:cstheme="minorHAnsi"/>
                <w:sz w:val="20"/>
              </w:rPr>
              <w:t>3.</w:t>
            </w:r>
            <w:r w:rsidR="00876905" w:rsidRPr="009A02B3">
              <w:rPr>
                <w:rFonts w:asciiTheme="minorHAnsi" w:hAnsiTheme="minorHAnsi" w:cstheme="minorHAnsi"/>
                <w:sz w:val="20"/>
              </w:rPr>
              <w:t>2</w:t>
            </w:r>
            <w:r w:rsidRPr="009A02B3">
              <w:rPr>
                <w:rFonts w:asciiTheme="minorHAnsi" w:hAnsiTheme="minorHAnsi" w:cstheme="minorHAnsi"/>
                <w:sz w:val="20"/>
              </w:rPr>
              <w:t xml:space="preserve"> inciso </w:t>
            </w:r>
            <w:r w:rsidR="004B67E0" w:rsidRPr="009A02B3">
              <w:rPr>
                <w:rFonts w:asciiTheme="minorHAnsi" w:hAnsiTheme="minorHAnsi" w:cstheme="minorHAnsi"/>
                <w:sz w:val="20"/>
              </w:rPr>
              <w:t>N</w:t>
            </w:r>
            <w:r w:rsidRPr="009A02B3">
              <w:rPr>
                <w:rFonts w:asciiTheme="minorHAnsi" w:hAnsiTheme="minorHAnsi" w:cstheme="minorHAnsi"/>
                <w:sz w:val="20"/>
              </w:rPr>
              <w:t>)</w:t>
            </w:r>
          </w:p>
          <w:p w:rsidR="009840D0" w:rsidRPr="009A02B3" w:rsidRDefault="009840D0">
            <w:pPr>
              <w:pStyle w:val="Sangra3detindependiente1"/>
              <w:ind w:left="425" w:hanging="426"/>
              <w:rPr>
                <w:rFonts w:asciiTheme="minorHAnsi" w:hAnsiTheme="minorHAnsi" w:cstheme="minorHAnsi"/>
                <w:shd w:val="clear" w:color="auto" w:fill="FFFF00"/>
              </w:rPr>
            </w:pPr>
          </w:p>
          <w:p w:rsidR="009840D0" w:rsidRPr="009A02B3" w:rsidRDefault="009840D0">
            <w:pPr>
              <w:pStyle w:val="Sangra3detindependiente1"/>
              <w:ind w:left="425" w:hanging="426"/>
              <w:rPr>
                <w:rFonts w:asciiTheme="minorHAnsi" w:hAnsiTheme="minorHAnsi" w:cstheme="minorHAnsi"/>
                <w:shd w:val="clear" w:color="auto" w:fill="FFFF00"/>
              </w:rPr>
            </w:pPr>
          </w:p>
        </w:tc>
        <w:tc>
          <w:tcPr>
            <w:tcW w:w="1106" w:type="dxa"/>
            <w:tcBorders>
              <w:top w:val="single" w:sz="4" w:space="0" w:color="000000"/>
              <w:left w:val="single" w:sz="4" w:space="0" w:color="000000"/>
              <w:bottom w:val="single" w:sz="4" w:space="0" w:color="000000"/>
            </w:tcBorders>
          </w:tcPr>
          <w:p w:rsidR="009840D0" w:rsidRPr="009A02B3" w:rsidRDefault="009840D0">
            <w:pPr>
              <w:snapToGrid w:val="0"/>
              <w:jc w:val="both"/>
              <w:rPr>
                <w:rFonts w:asciiTheme="minorHAnsi" w:hAnsiTheme="minorHAnsi" w:cstheme="minorHAnsi"/>
                <w:sz w:val="20"/>
                <w:shd w:val="clear" w:color="auto" w:fill="FFFF00"/>
              </w:rPr>
            </w:pPr>
          </w:p>
        </w:tc>
        <w:tc>
          <w:tcPr>
            <w:tcW w:w="1138" w:type="dxa"/>
            <w:tcBorders>
              <w:top w:val="single" w:sz="4" w:space="0" w:color="000000"/>
              <w:left w:val="single" w:sz="4" w:space="0" w:color="000000"/>
              <w:bottom w:val="single" w:sz="4" w:space="0" w:color="000000"/>
              <w:right w:val="single" w:sz="4" w:space="0" w:color="000000"/>
            </w:tcBorders>
          </w:tcPr>
          <w:p w:rsidR="009840D0" w:rsidRPr="009A02B3" w:rsidRDefault="009840D0">
            <w:pPr>
              <w:snapToGrid w:val="0"/>
              <w:jc w:val="both"/>
              <w:rPr>
                <w:rFonts w:asciiTheme="minorHAnsi" w:hAnsiTheme="minorHAnsi" w:cstheme="minorHAnsi"/>
                <w:b/>
                <w:sz w:val="20"/>
                <w:shd w:val="clear" w:color="auto" w:fill="FFFF00"/>
              </w:rPr>
            </w:pPr>
          </w:p>
        </w:tc>
      </w:tr>
      <w:tr w:rsidR="00AA6F7D" w:rsidRPr="00550AB3">
        <w:trPr>
          <w:trHeight w:val="790"/>
        </w:trPr>
        <w:tc>
          <w:tcPr>
            <w:tcW w:w="5173" w:type="dxa"/>
            <w:tcBorders>
              <w:top w:val="single" w:sz="4" w:space="0" w:color="000000"/>
              <w:left w:val="single" w:sz="4" w:space="0" w:color="000000"/>
              <w:bottom w:val="single" w:sz="4" w:space="0" w:color="000000"/>
            </w:tcBorders>
          </w:tcPr>
          <w:p w:rsidR="00AA6F7D" w:rsidRPr="009A02B3" w:rsidRDefault="00AA6F7D" w:rsidP="00AA6F7D">
            <w:pPr>
              <w:pStyle w:val="BodyText22"/>
              <w:rPr>
                <w:rFonts w:asciiTheme="minorHAnsi" w:hAnsiTheme="minorHAnsi" w:cstheme="minorHAnsi"/>
                <w:b/>
                <w:lang w:val="es-ES_tradnl"/>
              </w:rPr>
            </w:pPr>
            <w:r w:rsidRPr="009A02B3">
              <w:rPr>
                <w:rFonts w:asciiTheme="minorHAnsi" w:hAnsiTheme="minorHAnsi" w:cstheme="minorHAnsi"/>
                <w:lang w:val="es-ES_tradnl"/>
              </w:rPr>
              <w:t xml:space="preserve">Los licitantes deberán integrar dentro de la documentación de su propuesta técnica, escrito original bajo protesta de decir verdad, en papel membretado de la empresa y firmado por su representante legal, donde </w:t>
            </w:r>
            <w:r w:rsidR="00B31A80" w:rsidRPr="009A02B3">
              <w:rPr>
                <w:rFonts w:asciiTheme="minorHAnsi" w:hAnsiTheme="minorHAnsi" w:cstheme="minorHAnsi"/>
                <w:b/>
                <w:lang w:val="es-ES_tradnl"/>
              </w:rPr>
              <w:t>se compromete a que en caso de resultar adjudicado, canjeará los bienes que presenten defectos en sus componentes, defectos de fabricación en su hechura o confección, especificaciones distintas a las establecidas en el contrato o calidad inferior a la propuesta ofertada o que presenten vicios ocultos, sin costo alguno para los Servicios de Salud de Zacatecas.</w:t>
            </w:r>
          </w:p>
          <w:p w:rsidR="00B31A80" w:rsidRPr="009A02B3" w:rsidRDefault="00B31A80" w:rsidP="00AA6F7D">
            <w:pPr>
              <w:pStyle w:val="BodyText22"/>
              <w:rPr>
                <w:rFonts w:asciiTheme="minorHAnsi" w:hAnsiTheme="minorHAnsi" w:cstheme="minorHAnsi"/>
                <w:lang w:val="es-ES_tradnl"/>
              </w:rPr>
            </w:pPr>
          </w:p>
        </w:tc>
        <w:tc>
          <w:tcPr>
            <w:tcW w:w="2127" w:type="dxa"/>
            <w:tcBorders>
              <w:top w:val="single" w:sz="4" w:space="0" w:color="000000"/>
              <w:left w:val="single" w:sz="4" w:space="0" w:color="000000"/>
              <w:bottom w:val="single" w:sz="4" w:space="0" w:color="000000"/>
            </w:tcBorders>
            <w:vAlign w:val="center"/>
          </w:tcPr>
          <w:p w:rsidR="00AA6F7D" w:rsidRPr="009A02B3" w:rsidRDefault="00AA6F7D" w:rsidP="00AA6F7D">
            <w:pPr>
              <w:snapToGrid w:val="0"/>
              <w:jc w:val="center"/>
              <w:rPr>
                <w:rFonts w:asciiTheme="minorHAnsi" w:hAnsiTheme="minorHAnsi" w:cstheme="minorHAnsi"/>
                <w:sz w:val="20"/>
              </w:rPr>
            </w:pPr>
            <w:r w:rsidRPr="009A02B3">
              <w:rPr>
                <w:rFonts w:asciiTheme="minorHAnsi" w:hAnsiTheme="minorHAnsi" w:cstheme="minorHAnsi"/>
                <w:sz w:val="20"/>
              </w:rPr>
              <w:t>3.2 inciso O)</w:t>
            </w:r>
          </w:p>
          <w:p w:rsidR="00AA6F7D" w:rsidRPr="009A02B3" w:rsidRDefault="00AA6F7D" w:rsidP="00AA6F7D">
            <w:pPr>
              <w:snapToGrid w:val="0"/>
              <w:jc w:val="center"/>
              <w:rPr>
                <w:rFonts w:asciiTheme="minorHAnsi" w:hAnsiTheme="minorHAnsi" w:cstheme="minorHAnsi"/>
                <w:sz w:val="20"/>
              </w:rPr>
            </w:pPr>
          </w:p>
        </w:tc>
        <w:tc>
          <w:tcPr>
            <w:tcW w:w="1106" w:type="dxa"/>
            <w:tcBorders>
              <w:top w:val="single" w:sz="4" w:space="0" w:color="000000"/>
              <w:left w:val="single" w:sz="4" w:space="0" w:color="000000"/>
              <w:bottom w:val="single" w:sz="4" w:space="0" w:color="000000"/>
            </w:tcBorders>
          </w:tcPr>
          <w:p w:rsidR="00AA6F7D" w:rsidRPr="009A02B3" w:rsidRDefault="00AA6F7D" w:rsidP="00AA6F7D">
            <w:pPr>
              <w:snapToGrid w:val="0"/>
              <w:jc w:val="both"/>
              <w:rPr>
                <w:rFonts w:asciiTheme="minorHAnsi" w:hAnsiTheme="minorHAnsi" w:cstheme="minorHAnsi"/>
                <w:sz w:val="20"/>
                <w:shd w:val="clear" w:color="auto" w:fill="FFFF00"/>
              </w:rPr>
            </w:pPr>
          </w:p>
        </w:tc>
        <w:tc>
          <w:tcPr>
            <w:tcW w:w="1138" w:type="dxa"/>
            <w:tcBorders>
              <w:top w:val="single" w:sz="4" w:space="0" w:color="000000"/>
              <w:left w:val="single" w:sz="4" w:space="0" w:color="000000"/>
              <w:bottom w:val="single" w:sz="4" w:space="0" w:color="000000"/>
              <w:right w:val="single" w:sz="4" w:space="0" w:color="000000"/>
            </w:tcBorders>
          </w:tcPr>
          <w:p w:rsidR="00AA6F7D" w:rsidRPr="009A02B3" w:rsidRDefault="00AA6F7D" w:rsidP="00AA6F7D">
            <w:pPr>
              <w:snapToGrid w:val="0"/>
              <w:jc w:val="both"/>
              <w:rPr>
                <w:rFonts w:asciiTheme="minorHAnsi" w:hAnsiTheme="minorHAnsi" w:cstheme="minorHAnsi"/>
                <w:b/>
                <w:sz w:val="20"/>
                <w:shd w:val="clear" w:color="auto" w:fill="FFFF00"/>
              </w:rPr>
            </w:pPr>
          </w:p>
        </w:tc>
      </w:tr>
      <w:tr w:rsidR="00AA6F7D" w:rsidRPr="00550AB3">
        <w:trPr>
          <w:trHeight w:val="790"/>
        </w:trPr>
        <w:tc>
          <w:tcPr>
            <w:tcW w:w="5173" w:type="dxa"/>
            <w:tcBorders>
              <w:top w:val="single" w:sz="4" w:space="0" w:color="000000"/>
              <w:left w:val="single" w:sz="4" w:space="0" w:color="000000"/>
              <w:bottom w:val="single" w:sz="4" w:space="0" w:color="000000"/>
            </w:tcBorders>
          </w:tcPr>
          <w:p w:rsidR="00AA6F7D" w:rsidRPr="009A02B3" w:rsidRDefault="00AA6F7D" w:rsidP="00AA6F7D">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rPr>
              <w:t xml:space="preserve">Los licitantes deberán integrar dentro de la documentación de su propuesta técnica,  impresión de la </w:t>
            </w:r>
            <w:r w:rsidRPr="009A02B3">
              <w:rPr>
                <w:rFonts w:asciiTheme="minorHAnsi" w:hAnsiTheme="minorHAnsi" w:cstheme="minorHAnsi"/>
                <w:b/>
                <w:color w:val="0000FF"/>
              </w:rPr>
              <w:t>Cédula Vigente del Padrón de Proveedores del Gobierno del Estado de Zacatecas</w:t>
            </w:r>
            <w:r w:rsidRPr="009A02B3">
              <w:rPr>
                <w:rFonts w:asciiTheme="minorHAnsi" w:hAnsiTheme="minorHAnsi" w:cstheme="minorHAnsi"/>
              </w:rPr>
              <w:t>, que se genera por medio de la plataforma diseñada para tal efecto por los Servicios de  la Función Pública del Estado de Zacatecas, o en su defecto, escrito en original, mediante el cual manifieste que en caso de resultar adjudicado con alguno de los Lotes y Renglones que lo integran,  presentará previo a la firma del contrato impresión de dicha cedula vigente. (este documento obligatoriamente requiere de firma del representante legal, y tratándose de personas físicas, por quien legalmente tenga facultades para ello, de omitirla será motivo de descalificación).</w:t>
            </w:r>
          </w:p>
          <w:p w:rsidR="00AA6F7D" w:rsidRPr="009A02B3" w:rsidRDefault="00AA6F7D" w:rsidP="00AA6F7D">
            <w:pPr>
              <w:pStyle w:val="BodyText22"/>
              <w:jc w:val="left"/>
              <w:rPr>
                <w:rFonts w:asciiTheme="minorHAnsi" w:hAnsiTheme="minorHAnsi" w:cstheme="minorHAnsi"/>
                <w:lang w:val="es-ES_tradnl"/>
              </w:rPr>
            </w:pPr>
          </w:p>
        </w:tc>
        <w:tc>
          <w:tcPr>
            <w:tcW w:w="2127" w:type="dxa"/>
            <w:tcBorders>
              <w:top w:val="single" w:sz="4" w:space="0" w:color="000000"/>
              <w:left w:val="single" w:sz="4" w:space="0" w:color="000000"/>
              <w:bottom w:val="single" w:sz="4" w:space="0" w:color="000000"/>
            </w:tcBorders>
            <w:vAlign w:val="center"/>
          </w:tcPr>
          <w:p w:rsidR="00AA6F7D" w:rsidRPr="009A02B3" w:rsidRDefault="00AA6F7D" w:rsidP="00AA6F7D">
            <w:pPr>
              <w:snapToGrid w:val="0"/>
              <w:jc w:val="center"/>
              <w:rPr>
                <w:rFonts w:asciiTheme="minorHAnsi" w:hAnsiTheme="minorHAnsi" w:cstheme="minorHAnsi"/>
                <w:sz w:val="20"/>
              </w:rPr>
            </w:pPr>
            <w:r w:rsidRPr="009A02B3">
              <w:rPr>
                <w:rFonts w:asciiTheme="minorHAnsi" w:hAnsiTheme="minorHAnsi" w:cstheme="minorHAnsi"/>
                <w:sz w:val="20"/>
              </w:rPr>
              <w:t>3.2 inciso P)</w:t>
            </w:r>
          </w:p>
        </w:tc>
        <w:tc>
          <w:tcPr>
            <w:tcW w:w="1106" w:type="dxa"/>
            <w:tcBorders>
              <w:top w:val="single" w:sz="4" w:space="0" w:color="000000"/>
              <w:left w:val="single" w:sz="4" w:space="0" w:color="000000"/>
              <w:bottom w:val="single" w:sz="4" w:space="0" w:color="000000"/>
            </w:tcBorders>
          </w:tcPr>
          <w:p w:rsidR="00AA6F7D" w:rsidRPr="009A02B3" w:rsidRDefault="00AA6F7D" w:rsidP="00AA6F7D">
            <w:pPr>
              <w:snapToGrid w:val="0"/>
              <w:jc w:val="both"/>
              <w:rPr>
                <w:rFonts w:asciiTheme="minorHAnsi" w:hAnsiTheme="minorHAnsi" w:cstheme="minorHAnsi"/>
                <w:sz w:val="20"/>
                <w:shd w:val="clear" w:color="auto" w:fill="FFFF00"/>
              </w:rPr>
            </w:pPr>
          </w:p>
        </w:tc>
        <w:tc>
          <w:tcPr>
            <w:tcW w:w="1138" w:type="dxa"/>
            <w:tcBorders>
              <w:top w:val="single" w:sz="4" w:space="0" w:color="000000"/>
              <w:left w:val="single" w:sz="4" w:space="0" w:color="000000"/>
              <w:bottom w:val="single" w:sz="4" w:space="0" w:color="000000"/>
              <w:right w:val="single" w:sz="4" w:space="0" w:color="000000"/>
            </w:tcBorders>
          </w:tcPr>
          <w:p w:rsidR="00AA6F7D" w:rsidRPr="009A02B3" w:rsidRDefault="00AA6F7D" w:rsidP="00AA6F7D">
            <w:pPr>
              <w:snapToGrid w:val="0"/>
              <w:jc w:val="both"/>
              <w:rPr>
                <w:rFonts w:asciiTheme="minorHAnsi" w:hAnsiTheme="minorHAnsi" w:cstheme="minorHAnsi"/>
                <w:b/>
                <w:sz w:val="20"/>
                <w:shd w:val="clear" w:color="auto" w:fill="FFFF00"/>
              </w:rPr>
            </w:pPr>
          </w:p>
        </w:tc>
      </w:tr>
      <w:tr w:rsidR="00AA6F7D" w:rsidRPr="00550AB3">
        <w:trPr>
          <w:trHeight w:val="790"/>
        </w:trPr>
        <w:tc>
          <w:tcPr>
            <w:tcW w:w="5173" w:type="dxa"/>
            <w:tcBorders>
              <w:top w:val="single" w:sz="4" w:space="0" w:color="000000"/>
              <w:left w:val="single" w:sz="4" w:space="0" w:color="000000"/>
              <w:bottom w:val="single" w:sz="4" w:space="0" w:color="000000"/>
            </w:tcBorders>
          </w:tcPr>
          <w:p w:rsidR="00AA6F7D" w:rsidRPr="009A02B3" w:rsidRDefault="00AA6F7D" w:rsidP="00AA6F7D">
            <w:pPr>
              <w:pStyle w:val="Sangra3detindependiente1"/>
              <w:tabs>
                <w:tab w:val="left" w:pos="426"/>
              </w:tabs>
              <w:ind w:left="0" w:firstLine="0"/>
              <w:rPr>
                <w:rFonts w:asciiTheme="minorHAnsi" w:hAnsiTheme="minorHAnsi" w:cstheme="minorHAnsi"/>
                <w:b/>
                <w:color w:val="0000FF"/>
              </w:rPr>
            </w:pPr>
            <w:r w:rsidRPr="009A02B3">
              <w:rPr>
                <w:rFonts w:asciiTheme="minorHAnsi" w:hAnsiTheme="minorHAnsi" w:cstheme="minorHAnsi"/>
              </w:rPr>
              <w:lastRenderedPageBreak/>
              <w:t xml:space="preserve">Comprobante original de haber entregado las muestras físicas por los bienes ofertados, en la Subdirección de Recursos Materiales de los Servicios de Salud de Zacatecas, </w:t>
            </w:r>
            <w:r w:rsidRPr="009A02B3">
              <w:rPr>
                <w:rFonts w:asciiTheme="minorHAnsi" w:hAnsiTheme="minorHAnsi" w:cstheme="minorHAnsi"/>
                <w:b/>
                <w:color w:val="0000FF"/>
              </w:rPr>
              <w:t>Acuse de Recibo de Muestras.</w:t>
            </w:r>
          </w:p>
          <w:p w:rsidR="00AA6F7D" w:rsidRPr="009A02B3" w:rsidRDefault="00AA6F7D" w:rsidP="00AA6F7D">
            <w:pPr>
              <w:pStyle w:val="Sangra3detindependiente1"/>
              <w:tabs>
                <w:tab w:val="left" w:pos="426"/>
              </w:tabs>
              <w:ind w:left="0" w:firstLine="0"/>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AA6F7D" w:rsidRPr="009A02B3" w:rsidRDefault="00AA6F7D" w:rsidP="00AA6F7D">
            <w:pPr>
              <w:snapToGrid w:val="0"/>
              <w:jc w:val="center"/>
              <w:rPr>
                <w:rFonts w:asciiTheme="minorHAnsi" w:hAnsiTheme="minorHAnsi" w:cstheme="minorHAnsi"/>
                <w:sz w:val="20"/>
              </w:rPr>
            </w:pPr>
            <w:r w:rsidRPr="009A02B3">
              <w:rPr>
                <w:rFonts w:asciiTheme="minorHAnsi" w:hAnsiTheme="minorHAnsi" w:cstheme="minorHAnsi"/>
                <w:sz w:val="20"/>
              </w:rPr>
              <w:t>3.2 inciso Q)</w:t>
            </w:r>
          </w:p>
        </w:tc>
        <w:tc>
          <w:tcPr>
            <w:tcW w:w="1106" w:type="dxa"/>
            <w:tcBorders>
              <w:top w:val="single" w:sz="4" w:space="0" w:color="000000"/>
              <w:left w:val="single" w:sz="4" w:space="0" w:color="000000"/>
              <w:bottom w:val="single" w:sz="4" w:space="0" w:color="000000"/>
            </w:tcBorders>
          </w:tcPr>
          <w:p w:rsidR="00AA6F7D" w:rsidRPr="009A02B3" w:rsidRDefault="00AA6F7D" w:rsidP="00AA6F7D">
            <w:pPr>
              <w:snapToGrid w:val="0"/>
              <w:jc w:val="both"/>
              <w:rPr>
                <w:rFonts w:asciiTheme="minorHAnsi" w:hAnsiTheme="minorHAnsi" w:cstheme="minorHAnsi"/>
                <w:sz w:val="20"/>
                <w:shd w:val="clear" w:color="auto" w:fill="FFFF00"/>
              </w:rPr>
            </w:pPr>
          </w:p>
        </w:tc>
        <w:tc>
          <w:tcPr>
            <w:tcW w:w="1138" w:type="dxa"/>
            <w:tcBorders>
              <w:top w:val="single" w:sz="4" w:space="0" w:color="000000"/>
              <w:left w:val="single" w:sz="4" w:space="0" w:color="000000"/>
              <w:bottom w:val="single" w:sz="4" w:space="0" w:color="000000"/>
              <w:right w:val="single" w:sz="4" w:space="0" w:color="000000"/>
            </w:tcBorders>
          </w:tcPr>
          <w:p w:rsidR="00AA6F7D" w:rsidRPr="009A02B3" w:rsidRDefault="00AA6F7D" w:rsidP="00AA6F7D">
            <w:pPr>
              <w:snapToGrid w:val="0"/>
              <w:jc w:val="both"/>
              <w:rPr>
                <w:rFonts w:asciiTheme="minorHAnsi" w:hAnsiTheme="minorHAnsi" w:cstheme="minorHAnsi"/>
                <w:b/>
                <w:sz w:val="20"/>
                <w:shd w:val="clear" w:color="auto" w:fill="FFFF00"/>
              </w:rPr>
            </w:pPr>
          </w:p>
        </w:tc>
      </w:tr>
      <w:tr w:rsidR="00E42B92" w:rsidRPr="00550AB3">
        <w:trPr>
          <w:trHeight w:val="790"/>
        </w:trPr>
        <w:tc>
          <w:tcPr>
            <w:tcW w:w="5173" w:type="dxa"/>
            <w:tcBorders>
              <w:top w:val="single" w:sz="4" w:space="0" w:color="000000"/>
              <w:left w:val="single" w:sz="4" w:space="0" w:color="000000"/>
              <w:bottom w:val="single" w:sz="4" w:space="0" w:color="000000"/>
            </w:tcBorders>
          </w:tcPr>
          <w:p w:rsidR="00E42B92" w:rsidRPr="009A02B3" w:rsidRDefault="00E42B92" w:rsidP="00E42B92">
            <w:pPr>
              <w:pStyle w:val="Sangra3detindependiente1"/>
              <w:tabs>
                <w:tab w:val="left" w:pos="426"/>
              </w:tabs>
              <w:ind w:left="0" w:firstLine="0"/>
              <w:rPr>
                <w:rFonts w:asciiTheme="minorHAnsi" w:hAnsiTheme="minorHAnsi" w:cstheme="minorHAnsi"/>
              </w:rPr>
            </w:pPr>
            <w:r w:rsidRPr="009A02B3">
              <w:rPr>
                <w:rFonts w:asciiTheme="minorHAnsi" w:hAnsiTheme="minorHAnsi" w:cstheme="minorHAnsi"/>
              </w:rPr>
              <w:t>Los licitantes deberán integrar dentro de la documentación de su propuesta técnica, un escrito bajo protesta de decir verdad, donde manifiesten no existir conflicto de intereses, conforme a lo siguiente según corresponda:</w:t>
            </w:r>
          </w:p>
          <w:p w:rsidR="00E42B92" w:rsidRPr="00EF6263" w:rsidRDefault="00E42B92" w:rsidP="00E42B92">
            <w:pPr>
              <w:pStyle w:val="Sangra3detindependiente1"/>
              <w:tabs>
                <w:tab w:val="left" w:pos="426"/>
              </w:tabs>
              <w:rPr>
                <w:rFonts w:asciiTheme="minorHAnsi" w:hAnsiTheme="minorHAnsi" w:cstheme="minorHAnsi"/>
                <w:sz w:val="18"/>
              </w:rPr>
            </w:pPr>
          </w:p>
          <w:p w:rsidR="00085219" w:rsidRPr="00EF6263" w:rsidRDefault="00085219" w:rsidP="009C3E39">
            <w:pPr>
              <w:widowControl w:val="0"/>
              <w:numPr>
                <w:ilvl w:val="0"/>
                <w:numId w:val="27"/>
              </w:numPr>
              <w:suppressAutoHyphens w:val="0"/>
              <w:autoSpaceDE w:val="0"/>
              <w:autoSpaceDN w:val="0"/>
              <w:adjustRightInd w:val="0"/>
              <w:ind w:left="284" w:hanging="284"/>
              <w:jc w:val="both"/>
              <w:rPr>
                <w:rFonts w:asciiTheme="minorHAnsi" w:hAnsiTheme="minorHAnsi" w:cstheme="minorHAnsi"/>
                <w:b/>
                <w:bCs/>
                <w:i/>
                <w:color w:val="000000"/>
                <w:kern w:val="36"/>
                <w:sz w:val="18"/>
                <w:szCs w:val="22"/>
                <w:lang w:val="es-MX" w:eastAsia="es-MX"/>
              </w:rPr>
            </w:pPr>
            <w:r w:rsidRPr="00EF6263">
              <w:rPr>
                <w:rFonts w:asciiTheme="minorHAnsi" w:hAnsiTheme="minorHAnsi" w:cstheme="minorHAnsi"/>
                <w:b/>
                <w:bCs/>
                <w:i/>
                <w:color w:val="000000"/>
                <w:kern w:val="36"/>
                <w:sz w:val="18"/>
                <w:szCs w:val="22"/>
                <w:lang w:val="es-MX" w:eastAsia="es-MX"/>
              </w:rPr>
              <w:t xml:space="preserve">Los licitantes, tratándose de personas físicas, deberán presentar un escrito original y bajo de decir verdad, firmado de manera autógrafa por el mismo, donde manifieste que no desempeña empleo, cargo o comisión en el servicio público o, en su caso, que, a pesar de desempeñarlo, con la formalización del contrato correspondiente no se actualiza un conflicto de interés, </w:t>
            </w:r>
            <w:r w:rsidRPr="00EF6263">
              <w:rPr>
                <w:rFonts w:asciiTheme="minorHAnsi" w:hAnsiTheme="minorHAnsi" w:cstheme="minorHAnsi"/>
                <w:b/>
                <w:bCs/>
                <w:i/>
                <w:kern w:val="36"/>
                <w:sz w:val="18"/>
                <w:szCs w:val="22"/>
                <w:lang w:val="es-MX" w:eastAsia="es-MX"/>
              </w:rPr>
              <w:t>con lo que da cumplimiento a lo señalado en los artículos 7 y 16, de la Ley General de Responsabilidades Administrativas.</w:t>
            </w:r>
          </w:p>
          <w:p w:rsidR="00085219" w:rsidRPr="00EF6263" w:rsidRDefault="00085219" w:rsidP="00085219">
            <w:pPr>
              <w:widowControl w:val="0"/>
              <w:suppressAutoHyphens w:val="0"/>
              <w:autoSpaceDE w:val="0"/>
              <w:autoSpaceDN w:val="0"/>
              <w:adjustRightInd w:val="0"/>
              <w:ind w:left="284" w:hanging="284"/>
              <w:jc w:val="both"/>
              <w:rPr>
                <w:rFonts w:asciiTheme="minorHAnsi" w:hAnsiTheme="minorHAnsi" w:cstheme="minorHAnsi"/>
                <w:b/>
                <w:bCs/>
                <w:i/>
                <w:color w:val="000000"/>
                <w:kern w:val="36"/>
                <w:sz w:val="18"/>
                <w:szCs w:val="22"/>
                <w:lang w:val="es-MX" w:eastAsia="es-MX"/>
              </w:rPr>
            </w:pPr>
          </w:p>
          <w:p w:rsidR="00085219" w:rsidRPr="00EF6263" w:rsidRDefault="00085219" w:rsidP="009C3E39">
            <w:pPr>
              <w:widowControl w:val="0"/>
              <w:numPr>
                <w:ilvl w:val="0"/>
                <w:numId w:val="27"/>
              </w:numPr>
              <w:suppressAutoHyphens w:val="0"/>
              <w:autoSpaceDE w:val="0"/>
              <w:autoSpaceDN w:val="0"/>
              <w:adjustRightInd w:val="0"/>
              <w:ind w:left="284" w:hanging="284"/>
              <w:jc w:val="both"/>
              <w:rPr>
                <w:rFonts w:asciiTheme="minorHAnsi" w:hAnsiTheme="minorHAnsi" w:cstheme="minorHAnsi"/>
                <w:b/>
                <w:bCs/>
                <w:i/>
                <w:kern w:val="36"/>
                <w:sz w:val="18"/>
                <w:szCs w:val="22"/>
                <w:lang w:val="es-MX" w:eastAsia="es-MX"/>
              </w:rPr>
            </w:pPr>
            <w:r w:rsidRPr="00EF6263">
              <w:rPr>
                <w:rFonts w:asciiTheme="minorHAnsi" w:hAnsiTheme="minorHAnsi" w:cstheme="minorHAnsi"/>
                <w:b/>
                <w:bCs/>
                <w:i/>
                <w:color w:val="000000"/>
                <w:kern w:val="36"/>
                <w:sz w:val="18"/>
                <w:szCs w:val="22"/>
                <w:lang w:val="es-MX" w:eastAsia="es-MX"/>
              </w:rPr>
              <w:t xml:space="preserve">Los licitantes, tratándose de personas morales,   deberán presentar un escrito original y bajo protesta de decir verdad,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w:t>
            </w:r>
            <w:r w:rsidRPr="00EF6263">
              <w:rPr>
                <w:rFonts w:asciiTheme="minorHAnsi" w:hAnsiTheme="minorHAnsi" w:cstheme="minorHAnsi"/>
                <w:b/>
                <w:bCs/>
                <w:i/>
                <w:kern w:val="36"/>
                <w:sz w:val="18"/>
                <w:szCs w:val="22"/>
                <w:lang w:val="es-MX" w:eastAsia="es-MX"/>
              </w:rPr>
              <w:t>con lo que da cumplimiento a lo señalado en los artículos 7 y 16, de la Ley General de Responsabilidades Administrativas.</w:t>
            </w:r>
          </w:p>
          <w:p w:rsidR="00085219" w:rsidRPr="00550AB3" w:rsidRDefault="00085219" w:rsidP="00085219">
            <w:pPr>
              <w:suppressAutoHyphens w:val="0"/>
              <w:overflowPunct w:val="0"/>
              <w:autoSpaceDE w:val="0"/>
              <w:autoSpaceDN w:val="0"/>
              <w:adjustRightInd w:val="0"/>
              <w:jc w:val="both"/>
              <w:textAlignment w:val="baseline"/>
              <w:rPr>
                <w:rFonts w:asciiTheme="minorHAnsi" w:hAnsiTheme="minorHAnsi" w:cstheme="minorHAnsi"/>
                <w:sz w:val="22"/>
                <w:szCs w:val="22"/>
                <w:lang w:eastAsia="es-ES"/>
              </w:rPr>
            </w:pPr>
          </w:p>
          <w:p w:rsidR="00E42B92" w:rsidRPr="009A02B3" w:rsidRDefault="00E42B92" w:rsidP="00EF6263">
            <w:pPr>
              <w:pStyle w:val="Sangra3detindependiente1"/>
              <w:tabs>
                <w:tab w:val="left" w:pos="426"/>
              </w:tabs>
              <w:ind w:left="360" w:firstLine="0"/>
              <w:rPr>
                <w:rFonts w:asciiTheme="minorHAnsi" w:hAnsiTheme="minorHAnsi" w:cstheme="minorHAnsi"/>
              </w:rPr>
            </w:pPr>
          </w:p>
        </w:tc>
        <w:tc>
          <w:tcPr>
            <w:tcW w:w="2127" w:type="dxa"/>
            <w:tcBorders>
              <w:top w:val="single" w:sz="4" w:space="0" w:color="000000"/>
              <w:left w:val="single" w:sz="4" w:space="0" w:color="000000"/>
              <w:bottom w:val="single" w:sz="4" w:space="0" w:color="000000"/>
            </w:tcBorders>
            <w:vAlign w:val="center"/>
          </w:tcPr>
          <w:p w:rsidR="00E42B92" w:rsidRPr="009A02B3" w:rsidRDefault="00E42B92" w:rsidP="00AA6F7D">
            <w:pPr>
              <w:snapToGrid w:val="0"/>
              <w:jc w:val="center"/>
              <w:rPr>
                <w:rFonts w:asciiTheme="minorHAnsi" w:hAnsiTheme="minorHAnsi" w:cstheme="minorHAnsi"/>
                <w:sz w:val="20"/>
              </w:rPr>
            </w:pPr>
            <w:r w:rsidRPr="009A02B3">
              <w:rPr>
                <w:rFonts w:asciiTheme="minorHAnsi" w:hAnsiTheme="minorHAnsi" w:cstheme="minorHAnsi"/>
                <w:sz w:val="20"/>
              </w:rPr>
              <w:t>3.2 inciso R)</w:t>
            </w:r>
          </w:p>
        </w:tc>
        <w:tc>
          <w:tcPr>
            <w:tcW w:w="1106" w:type="dxa"/>
            <w:tcBorders>
              <w:top w:val="single" w:sz="4" w:space="0" w:color="000000"/>
              <w:left w:val="single" w:sz="4" w:space="0" w:color="000000"/>
              <w:bottom w:val="single" w:sz="4" w:space="0" w:color="000000"/>
            </w:tcBorders>
          </w:tcPr>
          <w:p w:rsidR="00E42B92" w:rsidRPr="009A02B3" w:rsidRDefault="00E42B92" w:rsidP="00AA6F7D">
            <w:pPr>
              <w:snapToGrid w:val="0"/>
              <w:jc w:val="both"/>
              <w:rPr>
                <w:rFonts w:asciiTheme="minorHAnsi" w:hAnsiTheme="minorHAnsi" w:cstheme="minorHAnsi"/>
                <w:sz w:val="20"/>
                <w:shd w:val="clear" w:color="auto" w:fill="FFFF00"/>
              </w:rPr>
            </w:pPr>
          </w:p>
        </w:tc>
        <w:tc>
          <w:tcPr>
            <w:tcW w:w="1138" w:type="dxa"/>
            <w:tcBorders>
              <w:top w:val="single" w:sz="4" w:space="0" w:color="000000"/>
              <w:left w:val="single" w:sz="4" w:space="0" w:color="000000"/>
              <w:bottom w:val="single" w:sz="4" w:space="0" w:color="000000"/>
              <w:right w:val="single" w:sz="4" w:space="0" w:color="000000"/>
            </w:tcBorders>
          </w:tcPr>
          <w:p w:rsidR="00E42B92" w:rsidRPr="009A02B3" w:rsidRDefault="00E42B92" w:rsidP="00AA6F7D">
            <w:pPr>
              <w:snapToGrid w:val="0"/>
              <w:jc w:val="both"/>
              <w:rPr>
                <w:rFonts w:asciiTheme="minorHAnsi" w:hAnsiTheme="minorHAnsi" w:cstheme="minorHAnsi"/>
                <w:b/>
                <w:sz w:val="20"/>
                <w:shd w:val="clear" w:color="auto" w:fill="FFFF00"/>
              </w:rPr>
            </w:pPr>
          </w:p>
        </w:tc>
      </w:tr>
    </w:tbl>
    <w:p w:rsidR="009840D0" w:rsidRPr="00550AB3" w:rsidRDefault="009840D0">
      <w:pPr>
        <w:pStyle w:val="Ttulo2"/>
        <w:spacing w:before="0" w:after="0"/>
        <w:jc w:val="center"/>
        <w:rPr>
          <w:rFonts w:asciiTheme="minorHAnsi" w:hAnsiTheme="minorHAnsi" w:cstheme="minorHAnsi"/>
          <w:sz w:val="22"/>
          <w:szCs w:val="22"/>
        </w:rPr>
      </w:pPr>
    </w:p>
    <w:p w:rsidR="009840D0" w:rsidRPr="00550AB3" w:rsidRDefault="009840D0">
      <w:pPr>
        <w:pStyle w:val="Ttulo2"/>
        <w:spacing w:before="0" w:after="0"/>
        <w:jc w:val="center"/>
        <w:rPr>
          <w:rFonts w:asciiTheme="minorHAnsi" w:hAnsiTheme="minorHAnsi" w:cstheme="minorHAnsi"/>
          <w:sz w:val="22"/>
          <w:szCs w:val="22"/>
        </w:rPr>
      </w:pPr>
      <w:r w:rsidRPr="00550AB3">
        <w:rPr>
          <w:rFonts w:asciiTheme="minorHAnsi" w:hAnsiTheme="minorHAnsi" w:cstheme="minorHAnsi"/>
          <w:sz w:val="22"/>
          <w:szCs w:val="22"/>
        </w:rPr>
        <w:t>DOCUMENTACIÓN CORRESPONDIENTE A LA PROPUESTA ECONÓMICA</w:t>
      </w:r>
    </w:p>
    <w:p w:rsidR="009840D0" w:rsidRPr="00550AB3" w:rsidRDefault="009840D0">
      <w:pPr>
        <w:jc w:val="center"/>
        <w:rPr>
          <w:rFonts w:asciiTheme="minorHAnsi" w:hAnsiTheme="minorHAnsi" w:cstheme="minorHAnsi"/>
          <w:sz w:val="22"/>
          <w:szCs w:val="22"/>
          <w:lang w:val="es-ES_tradnl"/>
        </w:rPr>
      </w:pPr>
    </w:p>
    <w:tbl>
      <w:tblPr>
        <w:tblW w:w="5000" w:type="pct"/>
        <w:tblCellMar>
          <w:left w:w="70" w:type="dxa"/>
          <w:right w:w="70" w:type="dxa"/>
        </w:tblCellMar>
        <w:tblLook w:val="0000" w:firstRow="0" w:lastRow="0" w:firstColumn="0" w:lastColumn="0" w:noHBand="0" w:noVBand="0"/>
      </w:tblPr>
      <w:tblGrid>
        <w:gridCol w:w="24"/>
        <w:gridCol w:w="4747"/>
        <w:gridCol w:w="2522"/>
        <w:gridCol w:w="1136"/>
        <w:gridCol w:w="1115"/>
      </w:tblGrid>
      <w:tr w:rsidR="009840D0" w:rsidRPr="00550AB3" w:rsidTr="00CC6371">
        <w:trPr>
          <w:gridBefore w:val="1"/>
          <w:tblHeader/>
        </w:trPr>
        <w:tc>
          <w:tcPr>
            <w:tcW w:w="2487" w:type="pct"/>
            <w:tcBorders>
              <w:top w:val="single" w:sz="4" w:space="0" w:color="000000"/>
              <w:left w:val="single" w:sz="4" w:space="0" w:color="000000"/>
              <w:bottom w:val="single" w:sz="4" w:space="0" w:color="000000"/>
            </w:tcBorders>
            <w:shd w:val="clear" w:color="auto" w:fill="D9D9D9"/>
          </w:tcPr>
          <w:p w:rsidR="009840D0" w:rsidRPr="00E3308B" w:rsidRDefault="009840D0">
            <w:pPr>
              <w:snapToGrid w:val="0"/>
              <w:jc w:val="center"/>
              <w:rPr>
                <w:rFonts w:asciiTheme="minorHAnsi" w:hAnsiTheme="minorHAnsi" w:cstheme="minorHAnsi"/>
                <w:b/>
                <w:sz w:val="20"/>
                <w:szCs w:val="22"/>
              </w:rPr>
            </w:pPr>
            <w:r w:rsidRPr="00E3308B">
              <w:rPr>
                <w:rFonts w:asciiTheme="minorHAnsi" w:hAnsiTheme="minorHAnsi" w:cstheme="minorHAnsi"/>
                <w:b/>
                <w:sz w:val="20"/>
                <w:szCs w:val="22"/>
              </w:rPr>
              <w:t>DOCUMENTO SOLICITADO</w:t>
            </w:r>
          </w:p>
        </w:tc>
        <w:tc>
          <w:tcPr>
            <w:tcW w:w="1321" w:type="pct"/>
            <w:tcBorders>
              <w:top w:val="single" w:sz="4" w:space="0" w:color="000000"/>
              <w:left w:val="single" w:sz="4" w:space="0" w:color="000000"/>
              <w:bottom w:val="single" w:sz="4" w:space="0" w:color="000000"/>
            </w:tcBorders>
            <w:shd w:val="clear" w:color="auto" w:fill="D9D9D9"/>
          </w:tcPr>
          <w:p w:rsidR="009840D0" w:rsidRPr="00E3308B" w:rsidRDefault="009840D0">
            <w:pPr>
              <w:snapToGrid w:val="0"/>
              <w:jc w:val="center"/>
              <w:rPr>
                <w:rFonts w:asciiTheme="minorHAnsi" w:hAnsiTheme="minorHAnsi" w:cstheme="minorHAnsi"/>
                <w:b/>
                <w:sz w:val="20"/>
                <w:szCs w:val="22"/>
              </w:rPr>
            </w:pPr>
            <w:r w:rsidRPr="00E3308B">
              <w:rPr>
                <w:rFonts w:asciiTheme="minorHAnsi" w:hAnsiTheme="minorHAnsi" w:cstheme="minorHAnsi"/>
                <w:b/>
                <w:sz w:val="20"/>
                <w:szCs w:val="22"/>
              </w:rPr>
              <w:t>PUNTO EN EL QUE SE SOLICITA</w:t>
            </w:r>
          </w:p>
        </w:tc>
        <w:tc>
          <w:tcPr>
            <w:tcW w:w="1191" w:type="pct"/>
            <w:gridSpan w:val="2"/>
            <w:tcBorders>
              <w:top w:val="single" w:sz="4" w:space="0" w:color="000000"/>
              <w:left w:val="single" w:sz="4" w:space="0" w:color="000000"/>
              <w:bottom w:val="single" w:sz="4" w:space="0" w:color="000000"/>
              <w:right w:val="single" w:sz="4" w:space="0" w:color="000000"/>
            </w:tcBorders>
            <w:shd w:val="clear" w:color="auto" w:fill="D9D9D9"/>
          </w:tcPr>
          <w:p w:rsidR="009840D0" w:rsidRPr="00E3308B" w:rsidRDefault="009840D0">
            <w:pPr>
              <w:snapToGrid w:val="0"/>
              <w:jc w:val="center"/>
              <w:rPr>
                <w:rFonts w:asciiTheme="minorHAnsi" w:hAnsiTheme="minorHAnsi" w:cstheme="minorHAnsi"/>
                <w:b/>
                <w:sz w:val="20"/>
                <w:szCs w:val="22"/>
              </w:rPr>
            </w:pPr>
            <w:r w:rsidRPr="00E3308B">
              <w:rPr>
                <w:rFonts w:asciiTheme="minorHAnsi" w:hAnsiTheme="minorHAnsi" w:cstheme="minorHAnsi"/>
                <w:b/>
                <w:sz w:val="20"/>
                <w:szCs w:val="22"/>
              </w:rPr>
              <w:t>PRESENTADO</w:t>
            </w:r>
          </w:p>
          <w:p w:rsidR="009840D0" w:rsidRPr="00E3308B" w:rsidRDefault="009840D0">
            <w:pPr>
              <w:jc w:val="center"/>
              <w:rPr>
                <w:rFonts w:asciiTheme="minorHAnsi" w:hAnsiTheme="minorHAnsi" w:cstheme="minorHAnsi"/>
                <w:b/>
                <w:sz w:val="20"/>
                <w:szCs w:val="22"/>
              </w:rPr>
            </w:pPr>
            <w:r w:rsidRPr="00E3308B">
              <w:rPr>
                <w:rFonts w:asciiTheme="minorHAnsi" w:hAnsiTheme="minorHAnsi" w:cstheme="minorHAnsi"/>
                <w:b/>
                <w:sz w:val="20"/>
                <w:szCs w:val="22"/>
              </w:rPr>
              <w:t>SI            NO</w:t>
            </w:r>
          </w:p>
        </w:tc>
      </w:tr>
      <w:tr w:rsidR="009840D0" w:rsidRPr="00550AB3" w:rsidTr="00CC6371">
        <w:trPr>
          <w:gridBefore w:val="1"/>
        </w:trPr>
        <w:tc>
          <w:tcPr>
            <w:tcW w:w="2487" w:type="pct"/>
            <w:tcBorders>
              <w:top w:val="single" w:sz="4" w:space="0" w:color="000000"/>
              <w:left w:val="single" w:sz="4" w:space="0" w:color="000000"/>
              <w:bottom w:val="single" w:sz="4" w:space="0" w:color="000000"/>
            </w:tcBorders>
          </w:tcPr>
          <w:p w:rsidR="00DB271E" w:rsidRPr="00E3308B" w:rsidRDefault="00DB271E" w:rsidP="00DB271E">
            <w:pPr>
              <w:jc w:val="both"/>
              <w:rPr>
                <w:rFonts w:asciiTheme="minorHAnsi" w:hAnsiTheme="minorHAnsi" w:cstheme="minorHAnsi"/>
                <w:bCs/>
                <w:sz w:val="20"/>
                <w:szCs w:val="22"/>
              </w:rPr>
            </w:pPr>
            <w:r w:rsidRPr="00E3308B">
              <w:rPr>
                <w:rFonts w:asciiTheme="minorHAnsi" w:hAnsiTheme="minorHAnsi" w:cstheme="minorHAnsi"/>
                <w:bCs/>
                <w:sz w:val="20"/>
                <w:szCs w:val="22"/>
              </w:rPr>
              <w:t>Cotización original de los bienes ofertados, indicando cuando menos lo siguiente:</w:t>
            </w:r>
          </w:p>
          <w:p w:rsidR="00DB271E" w:rsidRPr="00E3308B" w:rsidRDefault="00DB271E" w:rsidP="00DB271E">
            <w:pPr>
              <w:jc w:val="both"/>
              <w:rPr>
                <w:rFonts w:asciiTheme="minorHAnsi" w:hAnsiTheme="minorHAnsi" w:cstheme="minorHAnsi"/>
                <w:bCs/>
                <w:sz w:val="20"/>
                <w:szCs w:val="22"/>
              </w:rPr>
            </w:pP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Número de Lote</w:t>
            </w: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Número de Renglón</w:t>
            </w: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Descripción de los Bienes Ofertados</w:t>
            </w: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Presentación</w:t>
            </w: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Cantidad Máxima Ofertada</w:t>
            </w: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Precio Unitario Ofertado con IVA, calculado a dos decimales</w:t>
            </w:r>
          </w:p>
          <w:p w:rsidR="00DB271E" w:rsidRPr="00E3308B"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Subtotal Ofertado con IVA</w:t>
            </w:r>
          </w:p>
          <w:p w:rsidR="00DB271E" w:rsidRDefault="00DB271E" w:rsidP="009C3E39">
            <w:pPr>
              <w:pStyle w:val="Prrafodelista"/>
              <w:numPr>
                <w:ilvl w:val="0"/>
                <w:numId w:val="26"/>
              </w:numPr>
              <w:jc w:val="both"/>
              <w:rPr>
                <w:rFonts w:asciiTheme="minorHAnsi" w:hAnsiTheme="minorHAnsi" w:cstheme="minorHAnsi"/>
                <w:bCs/>
                <w:sz w:val="20"/>
                <w:szCs w:val="22"/>
              </w:rPr>
            </w:pPr>
            <w:r w:rsidRPr="00E3308B">
              <w:rPr>
                <w:rFonts w:asciiTheme="minorHAnsi" w:hAnsiTheme="minorHAnsi" w:cstheme="minorHAnsi"/>
                <w:bCs/>
                <w:sz w:val="20"/>
                <w:szCs w:val="22"/>
              </w:rPr>
              <w:t>Total Ofertado por Lote.</w:t>
            </w:r>
          </w:p>
          <w:p w:rsidR="00EF6263" w:rsidRPr="00E3308B" w:rsidRDefault="00EF6263" w:rsidP="009C3E39">
            <w:pPr>
              <w:pStyle w:val="Prrafodelista"/>
              <w:numPr>
                <w:ilvl w:val="0"/>
                <w:numId w:val="26"/>
              </w:numPr>
              <w:jc w:val="both"/>
              <w:rPr>
                <w:rFonts w:asciiTheme="minorHAnsi" w:hAnsiTheme="minorHAnsi" w:cstheme="minorHAnsi"/>
                <w:bCs/>
                <w:sz w:val="20"/>
                <w:szCs w:val="22"/>
              </w:rPr>
            </w:pPr>
            <w:r>
              <w:rPr>
                <w:rFonts w:asciiTheme="minorHAnsi" w:hAnsiTheme="minorHAnsi" w:cstheme="minorHAnsi"/>
                <w:bCs/>
                <w:sz w:val="20"/>
                <w:szCs w:val="22"/>
              </w:rPr>
              <w:lastRenderedPageBreak/>
              <w:t>Gran Total con la suma global de su oferta.</w:t>
            </w:r>
          </w:p>
          <w:p w:rsidR="00DB271E" w:rsidRPr="00E3308B" w:rsidRDefault="00DB271E" w:rsidP="00DB271E">
            <w:pPr>
              <w:jc w:val="both"/>
              <w:rPr>
                <w:rFonts w:asciiTheme="minorHAnsi" w:hAnsiTheme="minorHAnsi" w:cstheme="minorHAnsi"/>
                <w:bCs/>
                <w:sz w:val="20"/>
                <w:szCs w:val="22"/>
              </w:rPr>
            </w:pPr>
          </w:p>
          <w:p w:rsidR="00DB271E" w:rsidRPr="00E3308B" w:rsidRDefault="00DB271E" w:rsidP="00DB271E">
            <w:pPr>
              <w:jc w:val="both"/>
              <w:rPr>
                <w:rFonts w:asciiTheme="minorHAnsi" w:hAnsiTheme="minorHAnsi" w:cstheme="minorHAnsi"/>
                <w:bCs/>
                <w:sz w:val="20"/>
                <w:szCs w:val="22"/>
              </w:rPr>
            </w:pPr>
            <w:r w:rsidRPr="00E3308B">
              <w:rPr>
                <w:rFonts w:asciiTheme="minorHAnsi" w:hAnsiTheme="minorHAnsi" w:cstheme="minorHAnsi"/>
                <w:bCs/>
                <w:sz w:val="20"/>
                <w:szCs w:val="22"/>
              </w:rPr>
              <w:t>Conforme al</w:t>
            </w:r>
            <w:r w:rsidRPr="00E3308B">
              <w:rPr>
                <w:rFonts w:asciiTheme="minorHAnsi" w:hAnsiTheme="minorHAnsi" w:cstheme="minorHAnsi"/>
                <w:sz w:val="20"/>
                <w:szCs w:val="22"/>
              </w:rPr>
              <w:t xml:space="preserve"> </w:t>
            </w:r>
            <w:r w:rsidRPr="00E3308B">
              <w:rPr>
                <w:rFonts w:asciiTheme="minorHAnsi" w:hAnsiTheme="minorHAnsi" w:cstheme="minorHAnsi"/>
                <w:b/>
                <w:bCs/>
                <w:color w:val="0000FF"/>
                <w:sz w:val="20"/>
                <w:szCs w:val="22"/>
              </w:rPr>
              <w:t xml:space="preserve">Anexo Número 09 </w:t>
            </w:r>
            <w:r w:rsidR="00EF6263" w:rsidRPr="00E3308B">
              <w:rPr>
                <w:rFonts w:asciiTheme="minorHAnsi" w:hAnsiTheme="minorHAnsi" w:cstheme="minorHAnsi"/>
                <w:b/>
                <w:bCs/>
                <w:color w:val="0000FF"/>
                <w:sz w:val="20"/>
                <w:szCs w:val="22"/>
              </w:rPr>
              <w:t>B (</w:t>
            </w:r>
            <w:r w:rsidRPr="00E3308B">
              <w:rPr>
                <w:rFonts w:asciiTheme="minorHAnsi" w:hAnsiTheme="minorHAnsi" w:cstheme="minorHAnsi"/>
                <w:b/>
                <w:bCs/>
                <w:color w:val="0000FF"/>
                <w:sz w:val="20"/>
                <w:szCs w:val="22"/>
              </w:rPr>
              <w:t>nueve B) de Proposición Económica.</w:t>
            </w:r>
          </w:p>
          <w:p w:rsidR="009840D0" w:rsidRPr="00E3308B" w:rsidRDefault="009840D0" w:rsidP="004B67E0">
            <w:pPr>
              <w:snapToGrid w:val="0"/>
              <w:jc w:val="both"/>
              <w:rPr>
                <w:rFonts w:asciiTheme="minorHAnsi" w:hAnsiTheme="minorHAnsi" w:cstheme="minorHAnsi"/>
                <w:sz w:val="20"/>
                <w:szCs w:val="22"/>
                <w:lang w:val="es-ES_tradnl"/>
              </w:rPr>
            </w:pPr>
          </w:p>
        </w:tc>
        <w:tc>
          <w:tcPr>
            <w:tcW w:w="1321" w:type="pct"/>
            <w:tcBorders>
              <w:top w:val="single" w:sz="4" w:space="0" w:color="000000"/>
              <w:left w:val="single" w:sz="4" w:space="0" w:color="000000"/>
              <w:bottom w:val="single" w:sz="4" w:space="0" w:color="000000"/>
            </w:tcBorders>
            <w:vAlign w:val="center"/>
          </w:tcPr>
          <w:p w:rsidR="009840D0" w:rsidRPr="00E3308B" w:rsidRDefault="009840D0" w:rsidP="00F57BAA">
            <w:pPr>
              <w:snapToGrid w:val="0"/>
              <w:jc w:val="center"/>
              <w:rPr>
                <w:rFonts w:asciiTheme="minorHAnsi" w:hAnsiTheme="minorHAnsi" w:cstheme="minorHAnsi"/>
                <w:sz w:val="20"/>
                <w:szCs w:val="22"/>
              </w:rPr>
            </w:pPr>
            <w:r w:rsidRPr="00E3308B">
              <w:rPr>
                <w:rFonts w:asciiTheme="minorHAnsi" w:hAnsiTheme="minorHAnsi" w:cstheme="minorHAnsi"/>
                <w:sz w:val="20"/>
                <w:szCs w:val="22"/>
              </w:rPr>
              <w:lastRenderedPageBreak/>
              <w:t>3.</w:t>
            </w:r>
            <w:r w:rsidR="00F57BAA" w:rsidRPr="00E3308B">
              <w:rPr>
                <w:rFonts w:asciiTheme="minorHAnsi" w:hAnsiTheme="minorHAnsi" w:cstheme="minorHAnsi"/>
                <w:sz w:val="20"/>
                <w:szCs w:val="22"/>
              </w:rPr>
              <w:t>3</w:t>
            </w:r>
          </w:p>
        </w:tc>
        <w:tc>
          <w:tcPr>
            <w:tcW w:w="595" w:type="pct"/>
            <w:tcBorders>
              <w:top w:val="single" w:sz="4" w:space="0" w:color="000000"/>
              <w:left w:val="single" w:sz="4" w:space="0" w:color="000000"/>
              <w:bottom w:val="single" w:sz="4" w:space="0" w:color="000000"/>
            </w:tcBorders>
          </w:tcPr>
          <w:p w:rsidR="009840D0" w:rsidRPr="00E3308B" w:rsidRDefault="009840D0">
            <w:pPr>
              <w:snapToGrid w:val="0"/>
              <w:jc w:val="both"/>
              <w:rPr>
                <w:rFonts w:asciiTheme="minorHAnsi" w:hAnsiTheme="minorHAnsi" w:cstheme="minorHAnsi"/>
                <w:sz w:val="20"/>
                <w:szCs w:val="22"/>
              </w:rPr>
            </w:pPr>
          </w:p>
        </w:tc>
        <w:tc>
          <w:tcPr>
            <w:tcW w:w="596" w:type="pct"/>
            <w:tcBorders>
              <w:top w:val="single" w:sz="4" w:space="0" w:color="000000"/>
              <w:left w:val="single" w:sz="4" w:space="0" w:color="000000"/>
              <w:bottom w:val="single" w:sz="4" w:space="0" w:color="000000"/>
              <w:right w:val="single" w:sz="4" w:space="0" w:color="000000"/>
            </w:tcBorders>
          </w:tcPr>
          <w:p w:rsidR="009840D0" w:rsidRPr="00E3308B" w:rsidRDefault="009840D0">
            <w:pPr>
              <w:snapToGrid w:val="0"/>
              <w:jc w:val="both"/>
              <w:rPr>
                <w:rFonts w:asciiTheme="minorHAnsi" w:hAnsiTheme="minorHAnsi" w:cstheme="minorHAnsi"/>
                <w:sz w:val="20"/>
                <w:szCs w:val="22"/>
              </w:rPr>
            </w:pPr>
          </w:p>
        </w:tc>
      </w:tr>
      <w:tr w:rsidR="003D3AA5" w:rsidRPr="00550A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58"/>
          <w:jc w:val="center"/>
        </w:trPr>
        <w:tc>
          <w:tcPr>
            <w:tcW w:w="2500" w:type="pct"/>
            <w:gridSpan w:val="2"/>
            <w:vAlign w:val="center"/>
          </w:tcPr>
          <w:p w:rsidR="003D3AA5" w:rsidRPr="00E3308B" w:rsidRDefault="003D3AA5" w:rsidP="00F40EB7">
            <w:pPr>
              <w:spacing w:line="192" w:lineRule="exact"/>
              <w:jc w:val="center"/>
              <w:rPr>
                <w:rFonts w:asciiTheme="minorHAnsi" w:hAnsiTheme="minorHAnsi" w:cstheme="minorHAnsi"/>
                <w:b/>
                <w:sz w:val="20"/>
                <w:szCs w:val="22"/>
              </w:rPr>
            </w:pPr>
            <w:r w:rsidRPr="00E3308B">
              <w:rPr>
                <w:rFonts w:asciiTheme="minorHAnsi" w:hAnsiTheme="minorHAnsi" w:cstheme="minorHAnsi"/>
                <w:b/>
                <w:sz w:val="20"/>
                <w:szCs w:val="22"/>
              </w:rPr>
              <w:t>NOMBRE DE QUIEN RECIBE</w:t>
            </w:r>
          </w:p>
        </w:tc>
        <w:tc>
          <w:tcPr>
            <w:tcW w:w="2500" w:type="pct"/>
            <w:gridSpan w:val="3"/>
          </w:tcPr>
          <w:p w:rsidR="003D3AA5" w:rsidRPr="00E3308B" w:rsidRDefault="003D3AA5" w:rsidP="0094597F">
            <w:pPr>
              <w:spacing w:line="192" w:lineRule="exact"/>
              <w:jc w:val="center"/>
              <w:rPr>
                <w:rFonts w:asciiTheme="minorHAnsi" w:hAnsiTheme="minorHAnsi" w:cstheme="minorHAnsi"/>
                <w:b/>
                <w:sz w:val="20"/>
                <w:szCs w:val="22"/>
              </w:rPr>
            </w:pPr>
          </w:p>
        </w:tc>
      </w:tr>
      <w:tr w:rsidR="003D3AA5" w:rsidRPr="00550AB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759"/>
          <w:jc w:val="center"/>
        </w:trPr>
        <w:tc>
          <w:tcPr>
            <w:tcW w:w="2500" w:type="pct"/>
            <w:gridSpan w:val="2"/>
            <w:vAlign w:val="center"/>
          </w:tcPr>
          <w:p w:rsidR="003D3AA5" w:rsidRPr="00E3308B" w:rsidRDefault="003D3AA5" w:rsidP="00F40EB7">
            <w:pPr>
              <w:spacing w:line="192" w:lineRule="exact"/>
              <w:jc w:val="center"/>
              <w:rPr>
                <w:rFonts w:asciiTheme="minorHAnsi" w:hAnsiTheme="minorHAnsi" w:cstheme="minorHAnsi"/>
                <w:b/>
                <w:sz w:val="20"/>
                <w:szCs w:val="22"/>
              </w:rPr>
            </w:pPr>
            <w:r w:rsidRPr="00E3308B">
              <w:rPr>
                <w:rFonts w:asciiTheme="minorHAnsi" w:hAnsiTheme="minorHAnsi" w:cstheme="minorHAnsi"/>
                <w:b/>
                <w:sz w:val="20"/>
                <w:szCs w:val="22"/>
              </w:rPr>
              <w:t>FIRMA DE QUIEN RECIBE</w:t>
            </w:r>
          </w:p>
        </w:tc>
        <w:tc>
          <w:tcPr>
            <w:tcW w:w="2500" w:type="pct"/>
            <w:gridSpan w:val="3"/>
          </w:tcPr>
          <w:p w:rsidR="003D3AA5" w:rsidRPr="00E3308B" w:rsidRDefault="003D3AA5" w:rsidP="0094597F">
            <w:pPr>
              <w:spacing w:line="192" w:lineRule="exact"/>
              <w:jc w:val="center"/>
              <w:rPr>
                <w:rFonts w:asciiTheme="minorHAnsi" w:hAnsiTheme="minorHAnsi" w:cstheme="minorHAnsi"/>
                <w:b/>
                <w:sz w:val="20"/>
                <w:szCs w:val="22"/>
              </w:rPr>
            </w:pPr>
          </w:p>
        </w:tc>
      </w:tr>
    </w:tbl>
    <w:p w:rsidR="003D3AA5" w:rsidRPr="00550AB3" w:rsidRDefault="003D3AA5">
      <w:pPr>
        <w:rPr>
          <w:rFonts w:asciiTheme="minorHAnsi" w:hAnsiTheme="minorHAnsi" w:cstheme="minorHAnsi"/>
          <w:sz w:val="22"/>
          <w:szCs w:val="22"/>
        </w:rPr>
        <w:sectPr w:rsidR="003D3AA5" w:rsidRPr="00550AB3" w:rsidSect="00B30EE2">
          <w:footnotePr>
            <w:pos w:val="beneathText"/>
          </w:footnotePr>
          <w:pgSz w:w="12240" w:h="15840"/>
          <w:pgMar w:top="1731" w:right="1418" w:bottom="1418" w:left="1418" w:header="709" w:footer="709" w:gutter="0"/>
          <w:cols w:space="720"/>
          <w:docGrid w:linePitch="360"/>
        </w:sectPr>
      </w:pPr>
    </w:p>
    <w:p w:rsidR="00862884" w:rsidRPr="00550AB3" w:rsidRDefault="00862884" w:rsidP="00A71B1C">
      <w:pPr>
        <w:jc w:val="center"/>
        <w:rPr>
          <w:rFonts w:asciiTheme="minorHAnsi" w:hAnsiTheme="minorHAnsi" w:cstheme="minorHAnsi"/>
          <w:sz w:val="22"/>
          <w:szCs w:val="22"/>
        </w:rPr>
      </w:pPr>
    </w:p>
    <w:p w:rsidR="00862884" w:rsidRPr="00550AB3" w:rsidRDefault="00862884" w:rsidP="00A71B1C">
      <w:pPr>
        <w:jc w:val="center"/>
        <w:rPr>
          <w:rFonts w:asciiTheme="minorHAnsi" w:hAnsiTheme="minorHAnsi" w:cstheme="minorHAnsi"/>
          <w:sz w:val="22"/>
          <w:szCs w:val="22"/>
        </w:rPr>
      </w:pPr>
    </w:p>
    <w:p w:rsidR="0094009C" w:rsidRPr="00550AB3" w:rsidRDefault="0094009C" w:rsidP="0094009C">
      <w:pPr>
        <w:pStyle w:val="Ttulo"/>
        <w:rPr>
          <w:rFonts w:asciiTheme="minorHAnsi" w:hAnsiTheme="minorHAnsi" w:cstheme="minorHAnsi"/>
          <w:sz w:val="22"/>
          <w:szCs w:val="22"/>
        </w:rPr>
      </w:pPr>
      <w:r w:rsidRPr="00550AB3">
        <w:rPr>
          <w:rFonts w:asciiTheme="minorHAnsi" w:hAnsiTheme="minorHAnsi" w:cstheme="minorHAnsi"/>
          <w:sz w:val="22"/>
          <w:szCs w:val="22"/>
        </w:rPr>
        <w:t xml:space="preserve">ANEXO NÚMERO </w:t>
      </w:r>
      <w:r w:rsidR="001B30FD" w:rsidRPr="00550AB3">
        <w:rPr>
          <w:rFonts w:asciiTheme="minorHAnsi" w:hAnsiTheme="minorHAnsi" w:cstheme="minorHAnsi"/>
          <w:sz w:val="22"/>
          <w:szCs w:val="22"/>
        </w:rPr>
        <w:t>0</w:t>
      </w:r>
      <w:r w:rsidRPr="00550AB3">
        <w:rPr>
          <w:rFonts w:asciiTheme="minorHAnsi" w:hAnsiTheme="minorHAnsi" w:cstheme="minorHAnsi"/>
          <w:sz w:val="22"/>
          <w:szCs w:val="22"/>
        </w:rPr>
        <w:t>3 (TRES)</w:t>
      </w:r>
    </w:p>
    <w:p w:rsidR="0094009C" w:rsidRPr="00550AB3" w:rsidRDefault="0094009C" w:rsidP="0094009C">
      <w:pPr>
        <w:jc w:val="center"/>
        <w:rPr>
          <w:rFonts w:asciiTheme="minorHAnsi" w:hAnsiTheme="minorHAnsi" w:cstheme="minorHAnsi"/>
          <w:b/>
          <w:bCs/>
          <w:sz w:val="22"/>
          <w:szCs w:val="22"/>
        </w:rPr>
      </w:pPr>
      <w:r w:rsidRPr="00550AB3">
        <w:rPr>
          <w:rFonts w:asciiTheme="minorHAnsi" w:hAnsiTheme="minorHAnsi" w:cstheme="minorHAnsi"/>
          <w:b/>
          <w:bCs/>
          <w:sz w:val="22"/>
          <w:szCs w:val="22"/>
        </w:rPr>
        <w:t>REQUERIMIENTO CON DESCRIPCIÓN AMPLIA Y DETALLADA</w:t>
      </w:r>
    </w:p>
    <w:p w:rsidR="0094009C" w:rsidRPr="00550AB3" w:rsidRDefault="0094009C" w:rsidP="0094009C">
      <w:pPr>
        <w:jc w:val="center"/>
        <w:rPr>
          <w:rFonts w:asciiTheme="minorHAnsi" w:hAnsiTheme="minorHAnsi" w:cstheme="minorHAnsi"/>
          <w:b/>
          <w:bCs/>
          <w:sz w:val="22"/>
          <w:szCs w:val="22"/>
        </w:rPr>
      </w:pPr>
    </w:p>
    <w:p w:rsidR="00FF1F65" w:rsidRPr="00550AB3" w:rsidRDefault="0094009C" w:rsidP="00FF1F65">
      <w:pPr>
        <w:jc w:val="center"/>
        <w:rPr>
          <w:rFonts w:asciiTheme="minorHAnsi" w:hAnsiTheme="minorHAnsi" w:cstheme="minorHAnsi"/>
          <w:b/>
          <w:sz w:val="22"/>
          <w:szCs w:val="22"/>
        </w:rPr>
      </w:pPr>
      <w:r w:rsidRPr="00550AB3">
        <w:rPr>
          <w:rFonts w:asciiTheme="minorHAnsi" w:hAnsiTheme="minorHAnsi" w:cstheme="minorHAnsi"/>
          <w:b/>
          <w:sz w:val="22"/>
          <w:szCs w:val="22"/>
        </w:rPr>
        <w:t xml:space="preserve">DESCRIPCIÓN, CANTIDAD, UNIDAD DE MEDIDA, ESPECIFICACIONES TÉCNICAS Y CARACTERÍSTICAS ESPECIALES DE LOS BIENES </w:t>
      </w:r>
      <w:r w:rsidR="00FF1F65" w:rsidRPr="00550AB3">
        <w:rPr>
          <w:rFonts w:asciiTheme="minorHAnsi" w:hAnsiTheme="minorHAnsi" w:cstheme="minorHAnsi"/>
          <w:b/>
          <w:sz w:val="22"/>
          <w:szCs w:val="22"/>
        </w:rPr>
        <w:t>SOLICITADOS</w:t>
      </w:r>
    </w:p>
    <w:p w:rsidR="0094009C" w:rsidRPr="00550AB3" w:rsidRDefault="00FF1F65" w:rsidP="00FF1F65">
      <w:pPr>
        <w:jc w:val="center"/>
        <w:rPr>
          <w:rFonts w:asciiTheme="minorHAnsi" w:hAnsiTheme="minorHAnsi" w:cstheme="minorHAnsi"/>
          <w:b/>
          <w:sz w:val="22"/>
          <w:szCs w:val="22"/>
        </w:rPr>
      </w:pPr>
      <w:r w:rsidRPr="00550AB3">
        <w:rPr>
          <w:rFonts w:asciiTheme="minorHAnsi" w:hAnsiTheme="minorHAnsi" w:cstheme="minorHAnsi"/>
          <w:b/>
          <w:sz w:val="22"/>
          <w:szCs w:val="22"/>
        </w:rPr>
        <w:t xml:space="preserve"> (</w:t>
      </w:r>
      <w:r w:rsidR="0094009C" w:rsidRPr="00550AB3">
        <w:rPr>
          <w:rFonts w:asciiTheme="minorHAnsi" w:hAnsiTheme="minorHAnsi" w:cstheme="minorHAnsi"/>
          <w:b/>
          <w:sz w:val="22"/>
          <w:szCs w:val="22"/>
        </w:rPr>
        <w:t>INCLUYE CANTIDADES, DISTRIBUCIÓN DE TALLAS POR SEXO, CARACTERÍSTICAS DE DISEÑO Y VALORES A CUMPLIR EN LAS TELAS</w:t>
      </w:r>
      <w:r w:rsidRPr="00550AB3">
        <w:rPr>
          <w:rFonts w:asciiTheme="minorHAnsi" w:hAnsiTheme="minorHAnsi" w:cstheme="minorHAnsi"/>
          <w:b/>
          <w:sz w:val="22"/>
          <w:szCs w:val="22"/>
        </w:rPr>
        <w:t xml:space="preserve"> Y CALZADO)</w:t>
      </w:r>
    </w:p>
    <w:p w:rsidR="00FF1F65" w:rsidRPr="00550AB3" w:rsidRDefault="00FF1F65" w:rsidP="00FF1F65">
      <w:pPr>
        <w:jc w:val="center"/>
        <w:rPr>
          <w:ins w:id="6" w:author="Dino EG" w:date="2012-06-08T12:52:00Z"/>
          <w:rFonts w:asciiTheme="minorHAnsi" w:hAnsiTheme="minorHAnsi" w:cstheme="minorHAnsi"/>
          <w:sz w:val="22"/>
          <w:szCs w:val="22"/>
        </w:rPr>
      </w:pPr>
    </w:p>
    <w:p w:rsidR="00FF1F65" w:rsidRDefault="00FF1F65" w:rsidP="009C3E39">
      <w:pPr>
        <w:pStyle w:val="Prrafodelista"/>
        <w:numPr>
          <w:ilvl w:val="0"/>
          <w:numId w:val="20"/>
        </w:numPr>
        <w:contextualSpacing w:val="0"/>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 xml:space="preserve">EL REQUERIMIENTO DE ESTA LICITACION </w:t>
      </w:r>
      <w:r w:rsidRPr="009058AD">
        <w:rPr>
          <w:rFonts w:asciiTheme="minorHAnsi" w:hAnsiTheme="minorHAnsi" w:cstheme="minorHAnsi"/>
          <w:b/>
          <w:bCs/>
          <w:color w:val="0000FF"/>
          <w:sz w:val="22"/>
          <w:szCs w:val="22"/>
        </w:rPr>
        <w:t xml:space="preserve">CONSTA </w:t>
      </w:r>
      <w:r w:rsidRPr="00404954">
        <w:rPr>
          <w:rFonts w:asciiTheme="minorHAnsi" w:hAnsiTheme="minorHAnsi" w:cstheme="minorHAnsi"/>
          <w:b/>
          <w:bCs/>
          <w:color w:val="0000FF"/>
          <w:sz w:val="22"/>
          <w:szCs w:val="22"/>
        </w:rPr>
        <w:t xml:space="preserve">DE </w:t>
      </w:r>
      <w:r w:rsidR="00F315E7" w:rsidRPr="00404954">
        <w:rPr>
          <w:rFonts w:asciiTheme="minorHAnsi" w:hAnsiTheme="minorHAnsi" w:cstheme="minorHAnsi"/>
          <w:b/>
          <w:bCs/>
          <w:color w:val="0000FF"/>
          <w:sz w:val="22"/>
          <w:szCs w:val="22"/>
        </w:rPr>
        <w:t>1</w:t>
      </w:r>
      <w:r w:rsidR="00DC4A58" w:rsidRPr="00404954">
        <w:rPr>
          <w:rFonts w:asciiTheme="minorHAnsi" w:hAnsiTheme="minorHAnsi" w:cstheme="minorHAnsi"/>
          <w:b/>
          <w:bCs/>
          <w:color w:val="0000FF"/>
          <w:sz w:val="22"/>
          <w:szCs w:val="22"/>
        </w:rPr>
        <w:t>4</w:t>
      </w:r>
      <w:r w:rsidR="009058AD" w:rsidRPr="00404954">
        <w:rPr>
          <w:rFonts w:asciiTheme="minorHAnsi" w:hAnsiTheme="minorHAnsi" w:cstheme="minorHAnsi"/>
          <w:b/>
          <w:bCs/>
          <w:color w:val="0000FF"/>
          <w:sz w:val="22"/>
          <w:szCs w:val="22"/>
        </w:rPr>
        <w:t>0</w:t>
      </w:r>
      <w:r w:rsidR="00F315E7" w:rsidRPr="00404954">
        <w:rPr>
          <w:rFonts w:asciiTheme="minorHAnsi" w:hAnsiTheme="minorHAnsi" w:cstheme="minorHAnsi"/>
          <w:b/>
          <w:bCs/>
          <w:color w:val="0000FF"/>
          <w:sz w:val="22"/>
          <w:szCs w:val="22"/>
        </w:rPr>
        <w:t xml:space="preserve"> </w:t>
      </w:r>
      <w:r w:rsidRPr="00404954">
        <w:rPr>
          <w:rFonts w:asciiTheme="minorHAnsi" w:hAnsiTheme="minorHAnsi" w:cstheme="minorHAnsi"/>
          <w:b/>
          <w:bCs/>
          <w:color w:val="0000FF"/>
          <w:sz w:val="22"/>
          <w:szCs w:val="22"/>
        </w:rPr>
        <w:t>RENGLONES, LOS</w:t>
      </w:r>
      <w:r w:rsidRPr="009058AD">
        <w:rPr>
          <w:rFonts w:asciiTheme="minorHAnsi" w:hAnsiTheme="minorHAnsi" w:cstheme="minorHAnsi"/>
          <w:b/>
          <w:bCs/>
          <w:color w:val="0000FF"/>
          <w:sz w:val="22"/>
          <w:szCs w:val="22"/>
        </w:rPr>
        <w:t xml:space="preserve"> </w:t>
      </w:r>
      <w:r w:rsidR="00B0065B" w:rsidRPr="009058AD">
        <w:rPr>
          <w:rFonts w:asciiTheme="minorHAnsi" w:hAnsiTheme="minorHAnsi" w:cstheme="minorHAnsi"/>
          <w:b/>
          <w:bCs/>
          <w:color w:val="0000FF"/>
          <w:sz w:val="22"/>
          <w:szCs w:val="22"/>
        </w:rPr>
        <w:t>CUALES,</w:t>
      </w:r>
      <w:r w:rsidRPr="009058AD">
        <w:rPr>
          <w:rFonts w:asciiTheme="minorHAnsi" w:hAnsiTheme="minorHAnsi" w:cstheme="minorHAnsi"/>
          <w:b/>
          <w:bCs/>
          <w:color w:val="0000FF"/>
          <w:sz w:val="22"/>
          <w:szCs w:val="22"/>
        </w:rPr>
        <w:t xml:space="preserve"> ATENDIENDO</w:t>
      </w:r>
      <w:r w:rsidRPr="00550AB3">
        <w:rPr>
          <w:rFonts w:asciiTheme="minorHAnsi" w:hAnsiTheme="minorHAnsi" w:cstheme="minorHAnsi"/>
          <w:b/>
          <w:bCs/>
          <w:color w:val="0000FF"/>
          <w:sz w:val="22"/>
          <w:szCs w:val="22"/>
        </w:rPr>
        <w:t xml:space="preserve"> A LA AFINIDAD DE LOS BIENES, SE INTEGRAN EN </w:t>
      </w:r>
      <w:r w:rsidR="00571896" w:rsidRPr="00550AB3">
        <w:rPr>
          <w:rFonts w:asciiTheme="minorHAnsi" w:hAnsiTheme="minorHAnsi" w:cstheme="minorHAnsi"/>
          <w:b/>
          <w:bCs/>
          <w:color w:val="0000FF"/>
          <w:sz w:val="22"/>
          <w:szCs w:val="22"/>
        </w:rPr>
        <w:t>LOTES ESPECIFICOS, SEGÚN SE DETALLA EN ESTE ANEXO.</w:t>
      </w:r>
    </w:p>
    <w:p w:rsidR="0064097D" w:rsidRPr="0064097D" w:rsidRDefault="0064097D" w:rsidP="0064097D">
      <w:pPr>
        <w:ind w:left="360"/>
        <w:jc w:val="both"/>
        <w:rPr>
          <w:rFonts w:asciiTheme="minorHAnsi" w:hAnsiTheme="minorHAnsi" w:cstheme="minorHAnsi"/>
          <w:b/>
          <w:bCs/>
          <w:color w:val="0000FF"/>
          <w:sz w:val="22"/>
          <w:szCs w:val="22"/>
        </w:rPr>
      </w:pPr>
    </w:p>
    <w:tbl>
      <w:tblPr>
        <w:tblW w:w="3714" w:type="pct"/>
        <w:jc w:val="center"/>
        <w:tblCellMar>
          <w:left w:w="70" w:type="dxa"/>
          <w:right w:w="70" w:type="dxa"/>
        </w:tblCellMar>
        <w:tblLook w:val="04A0" w:firstRow="1" w:lastRow="0" w:firstColumn="1" w:lastColumn="0" w:noHBand="0" w:noVBand="1"/>
      </w:tblPr>
      <w:tblGrid>
        <w:gridCol w:w="746"/>
        <w:gridCol w:w="1285"/>
        <w:gridCol w:w="5838"/>
        <w:gridCol w:w="1894"/>
      </w:tblGrid>
      <w:tr w:rsidR="00CC4FE2" w:rsidRPr="00404954" w:rsidTr="0064097D">
        <w:trPr>
          <w:trHeight w:val="420"/>
          <w:jc w:val="center"/>
        </w:trPr>
        <w:tc>
          <w:tcPr>
            <w:tcW w:w="38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C4FE2" w:rsidRPr="0064097D" w:rsidRDefault="00CC4FE2" w:rsidP="00CC4FE2">
            <w:pPr>
              <w:suppressAutoHyphens w:val="0"/>
              <w:jc w:val="center"/>
              <w:rPr>
                <w:rFonts w:asciiTheme="minorHAnsi" w:hAnsiTheme="minorHAnsi" w:cstheme="minorHAnsi"/>
                <w:b/>
                <w:bCs/>
                <w:sz w:val="20"/>
                <w:szCs w:val="18"/>
                <w:lang w:val="es-MX" w:eastAsia="es-MX"/>
              </w:rPr>
            </w:pPr>
            <w:r w:rsidRPr="0064097D">
              <w:rPr>
                <w:rFonts w:asciiTheme="minorHAnsi" w:hAnsiTheme="minorHAnsi" w:cstheme="minorHAnsi"/>
                <w:b/>
                <w:bCs/>
                <w:sz w:val="20"/>
                <w:szCs w:val="18"/>
                <w:lang w:val="es-MX" w:eastAsia="es-MX"/>
              </w:rPr>
              <w:t>Lote</w:t>
            </w:r>
          </w:p>
        </w:tc>
        <w:tc>
          <w:tcPr>
            <w:tcW w:w="658"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C4FE2" w:rsidRPr="0064097D" w:rsidRDefault="00404954" w:rsidP="0064097D">
            <w:pPr>
              <w:suppressAutoHyphens w:val="0"/>
              <w:jc w:val="center"/>
              <w:rPr>
                <w:rFonts w:asciiTheme="minorHAnsi" w:hAnsiTheme="minorHAnsi" w:cstheme="minorHAnsi"/>
                <w:b/>
                <w:bCs/>
                <w:sz w:val="20"/>
                <w:szCs w:val="18"/>
                <w:lang w:val="es-MX" w:eastAsia="es-MX"/>
              </w:rPr>
            </w:pPr>
            <w:r w:rsidRPr="0064097D">
              <w:rPr>
                <w:rFonts w:asciiTheme="minorHAnsi" w:hAnsiTheme="minorHAnsi" w:cstheme="minorHAnsi"/>
                <w:b/>
                <w:bCs/>
                <w:sz w:val="20"/>
                <w:szCs w:val="18"/>
                <w:lang w:val="es-MX" w:eastAsia="es-MX"/>
              </w:rPr>
              <w:t>Renglón</w:t>
            </w:r>
          </w:p>
        </w:tc>
        <w:tc>
          <w:tcPr>
            <w:tcW w:w="2990"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C4FE2" w:rsidRPr="0064097D" w:rsidRDefault="00CC4FE2" w:rsidP="00CC4FE2">
            <w:pPr>
              <w:suppressAutoHyphens w:val="0"/>
              <w:jc w:val="center"/>
              <w:rPr>
                <w:rFonts w:asciiTheme="minorHAnsi" w:hAnsiTheme="minorHAnsi" w:cstheme="minorHAnsi"/>
                <w:b/>
                <w:bCs/>
                <w:sz w:val="20"/>
                <w:szCs w:val="18"/>
                <w:lang w:val="es-MX" w:eastAsia="es-MX"/>
              </w:rPr>
            </w:pPr>
            <w:r w:rsidRPr="0064097D">
              <w:rPr>
                <w:rFonts w:asciiTheme="minorHAnsi" w:hAnsiTheme="minorHAnsi" w:cstheme="minorHAnsi"/>
                <w:b/>
                <w:bCs/>
                <w:sz w:val="20"/>
                <w:szCs w:val="18"/>
                <w:lang w:val="es-MX" w:eastAsia="es-MX"/>
              </w:rPr>
              <w:t>Descripcion</w:t>
            </w:r>
          </w:p>
        </w:tc>
        <w:tc>
          <w:tcPr>
            <w:tcW w:w="971"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C4FE2" w:rsidRPr="0064097D" w:rsidRDefault="00CC4FE2" w:rsidP="00CC4FE2">
            <w:pPr>
              <w:suppressAutoHyphens w:val="0"/>
              <w:jc w:val="center"/>
              <w:rPr>
                <w:rFonts w:asciiTheme="minorHAnsi" w:hAnsiTheme="minorHAnsi" w:cstheme="minorHAnsi"/>
                <w:b/>
                <w:bCs/>
                <w:sz w:val="20"/>
                <w:szCs w:val="18"/>
                <w:lang w:val="es-MX" w:eastAsia="es-MX"/>
              </w:rPr>
            </w:pPr>
            <w:r w:rsidRPr="0064097D">
              <w:rPr>
                <w:rFonts w:asciiTheme="minorHAnsi" w:hAnsiTheme="minorHAnsi" w:cstheme="minorHAnsi"/>
                <w:b/>
                <w:bCs/>
                <w:sz w:val="20"/>
                <w:szCs w:val="18"/>
                <w:lang w:val="es-MX" w:eastAsia="es-MX"/>
              </w:rPr>
              <w:t>Piezas</w:t>
            </w:r>
          </w:p>
        </w:tc>
      </w:tr>
      <w:tr w:rsidR="00CC4FE2" w:rsidRPr="00360E50" w:rsidTr="0064097D">
        <w:trPr>
          <w:trHeight w:val="370"/>
          <w:jc w:val="center"/>
        </w:trPr>
        <w:tc>
          <w:tcPr>
            <w:tcW w:w="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w:t>
            </w: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CAMILLERO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81</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LAVANDERIA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157</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LAVANDERIA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157</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LAVANDERIA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140</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LAVANDERIA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140</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LAVANDERIA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63</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LAVANDERIA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74</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CAMILLERO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181</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CAMILLERO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181</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COCINA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125</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COCINA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125</w:t>
            </w:r>
          </w:p>
        </w:tc>
      </w:tr>
      <w:tr w:rsidR="00CC4FE2" w:rsidRPr="00360E50"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COCINA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COCINA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COCINA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COCINA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COCINA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COCINA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MANDIL COCINA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165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MANDIL COCINA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TURBANTE COCINA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TURBANTE COCINA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165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TRABAJO SOCIAL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TRABAJO SOCIAL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160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TRABAJO SOCIAL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BLUSA TRABAJO SOCIAL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TRABAJO SOCIAL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TRABAJO SOCIAL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CAMISA CABALLERO TRABAJO SOCIAL</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TRABAJO SOCIAL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291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TRABAJO SOCIAL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w:t>
            </w:r>
          </w:p>
        </w:tc>
      </w:tr>
      <w:tr w:rsidR="00CC4FE2" w:rsidRPr="00404954" w:rsidTr="0064097D">
        <w:trPr>
          <w:trHeight w:val="370"/>
          <w:jc w:val="center"/>
        </w:trPr>
        <w:tc>
          <w:tcPr>
            <w:tcW w:w="382" w:type="pct"/>
            <w:vMerge w:val="restart"/>
            <w:tcBorders>
              <w:top w:val="nil"/>
              <w:left w:val="single" w:sz="4" w:space="0" w:color="auto"/>
              <w:bottom w:val="single" w:sz="4" w:space="0" w:color="auto"/>
              <w:right w:val="single" w:sz="4" w:space="0" w:color="auto"/>
            </w:tcBorders>
            <w:shd w:val="clear" w:color="auto" w:fill="FFFF99"/>
            <w:noWrap/>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w:t>
            </w: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COCINA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COCINA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SUETER ENFERMERIA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2619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ENFERMERIA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2619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2.5</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SUETER ENFERMERIA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559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2.6</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ENFERMERIA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559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2.7</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SUETER VACUNADOR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2.8</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VACUNADOR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2.9</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SUETER VACUNADOR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2.10</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VACUNADOR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ADMINISTRATIVO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1015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ADMINISTRATIVO Y AREA MEDICA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1786</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ADMINISTRATIVO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581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ADMINISTRATIVO Y AREA MEDICA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1426</w:t>
            </w:r>
          </w:p>
        </w:tc>
      </w:tr>
      <w:tr w:rsidR="00CC4FE2" w:rsidRPr="00404954" w:rsidTr="0064097D">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w:t>
            </w: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FARMACIA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ENFERMERIA Y VACUNADOR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1992</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FARMACIA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ENFERMERIA Y VACUNADOR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354</w:t>
            </w:r>
          </w:p>
        </w:tc>
      </w:tr>
      <w:tr w:rsidR="00CC4FE2" w:rsidRPr="00404954" w:rsidTr="0064097D">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w:t>
            </w: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BLUSA ADMINISTRATIVO MUJER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1015</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ADMINISTRATIVO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1015</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CAMISA ADMINISTRATIVO HOMBRE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581</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ADMINISTRATIVO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584</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4.5</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ADMINISTRATIVO MUJER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1015</w:t>
            </w:r>
          </w:p>
        </w:tc>
      </w:tr>
      <w:tr w:rsidR="00CC4FE2" w:rsidRPr="00404954" w:rsidTr="0064097D">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w:t>
            </w: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BATA MEDICO Y PARAMEDICO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1856</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BATA MEDICO Y PARAMEDICO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2111</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BLUSA ADMINISTRATIVO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838</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CAMISA ADMINISTRATIVO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476</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ENFERMERIA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1985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ENFERMERIA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2619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ENFERMERIA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4604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PANTIMEDIA DE COMPRESION ENFERMERIA Y VACUNADOR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4622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ENFERMERIA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352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ENFERMERIA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559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ENFERMERIA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VACUNADOR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VACUNADOR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VACUNADOR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VACUNADOR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VACUNADOR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FILIPINA VACUNADOR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VACUNADOR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VACUNADOR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5.20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CACHUCHA TIPO BEISBOLERA VACUNADOR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28</w:t>
            </w:r>
          </w:p>
        </w:tc>
      </w:tr>
      <w:tr w:rsidR="00CC4FE2" w:rsidRPr="00404954" w:rsidTr="0064097D">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w:t>
            </w: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CAMISOLA MTTO-ALMACEN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598</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MTTO-ALMACEN HOMBRE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321</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BLUSA MTTO-ALMACEN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33</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MTTO-ALMACEN MUJER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17</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6.5</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CAMISA CHOFER-PROMOTOR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646</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6.6</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BLUSA CHOFER-PROMOTOR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152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6.7</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CHOFER-PROMOTOR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372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6.8</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CHOFER-PROMOTOR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6.9</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CHOFER-PROMOTOR HOMBRE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290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6.10</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CHOFER-PROMOTOR MUJER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CHOFER-PROMOTOR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274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CHOFER-PROMOTOR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MTTO-ALMACEN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277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MTTO-ALMACEN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16</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6.15</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CHOFER-PROMOTOR HOMBRE MODELO B</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470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6.16</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CHOFER-PROMOTOR MUJER MODELO B</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22</w:t>
            </w:r>
          </w:p>
        </w:tc>
      </w:tr>
      <w:tr w:rsidR="00CC4FE2" w:rsidRPr="00404954" w:rsidTr="0064097D">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w:t>
            </w: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VECTORES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88</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VECTORES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CAMISOLA VECTORES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88</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CAMISOLA VECTORES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w:t>
            </w:r>
          </w:p>
        </w:tc>
      </w:tr>
      <w:tr w:rsidR="00CC4FE2" w:rsidRPr="00404954" w:rsidTr="0064097D">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REMEZA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48</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PANTALON REMEZA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250</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BLUSA MANGA CORTA REMEZA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48</w:t>
            </w:r>
          </w:p>
        </w:tc>
      </w:tr>
      <w:tr w:rsidR="00CC4FE2" w:rsidRPr="00404954" w:rsidTr="0064097D">
        <w:trPr>
          <w:trHeight w:val="375"/>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CAMISA MANGA CORTA REMEZA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250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8.5</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REMEZA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8.6</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REMEZA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250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8.7</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REMEZA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000000" w:fill="FFF2CC"/>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8.8</w:t>
            </w:r>
          </w:p>
        </w:tc>
        <w:tc>
          <w:tcPr>
            <w:tcW w:w="2990" w:type="pct"/>
            <w:tcBorders>
              <w:top w:val="nil"/>
              <w:left w:val="nil"/>
              <w:bottom w:val="single" w:sz="4" w:space="0" w:color="auto"/>
              <w:right w:val="single" w:sz="4" w:space="0" w:color="auto"/>
            </w:tcBorders>
            <w:shd w:val="clear" w:color="000000" w:fill="FFF2CC"/>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CHAMARRA REMEZA HOMBRE</w:t>
            </w:r>
          </w:p>
        </w:tc>
        <w:tc>
          <w:tcPr>
            <w:tcW w:w="971" w:type="pct"/>
            <w:tcBorders>
              <w:top w:val="nil"/>
              <w:left w:val="nil"/>
              <w:bottom w:val="single" w:sz="4" w:space="0" w:color="auto"/>
              <w:right w:val="single" w:sz="4" w:space="0" w:color="auto"/>
            </w:tcBorders>
            <w:shd w:val="clear" w:color="000000" w:fill="FFF2CC"/>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125</w:t>
            </w:r>
          </w:p>
        </w:tc>
      </w:tr>
      <w:tr w:rsidR="00CC4FE2" w:rsidRPr="00404954" w:rsidTr="0064097D">
        <w:trPr>
          <w:trHeight w:val="370"/>
          <w:jc w:val="center"/>
        </w:trPr>
        <w:tc>
          <w:tcPr>
            <w:tcW w:w="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w:t>
            </w: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MTTO-ALMACEN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277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MTTO-ALMACEN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MTTO-ALMACEN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CHOFER-PROMOTOR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274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CHOFER-PROMOTOR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CHOFER PROMOTOR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CHOFER-PROMOTOR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LAVANDERIA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LAVANDERIA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83</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LAVANDERIA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63</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LAVANDERIA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CAMILLERO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CAMILLERO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COCINA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COCINA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COCINA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COCINA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TRABAJO SOCIAL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131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9.19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TRABAJO SOCIAL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160</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TRABAJO SOCIAL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ENFERMERIA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1985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ENFERMERIA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2619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ENFERMERIA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352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9.24</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ENFERMERIA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559</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9.25</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VACUNADOR MUJER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9.26</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VACUNADOR MUJER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7</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9.27</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VACUNADOR HOMBRE MODELO A</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9.28</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VACUNADOR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9.29</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REMEZA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9.30</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REMEZA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125</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9.31</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VECTORES HOMBRE</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44</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9.32</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VECTORES MUJER</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2</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auto"/>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9.33</w:t>
            </w:r>
          </w:p>
        </w:tc>
        <w:tc>
          <w:tcPr>
            <w:tcW w:w="2990"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CALZADO TRABAJO SOCIAL HOMBRE MODELO B</w:t>
            </w:r>
          </w:p>
        </w:tc>
        <w:tc>
          <w:tcPr>
            <w:tcW w:w="971" w:type="pct"/>
            <w:tcBorders>
              <w:top w:val="nil"/>
              <w:left w:val="nil"/>
              <w:bottom w:val="single" w:sz="4" w:space="0" w:color="auto"/>
              <w:right w:val="single" w:sz="4" w:space="0" w:color="auto"/>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8</w:t>
            </w:r>
          </w:p>
        </w:tc>
      </w:tr>
      <w:tr w:rsidR="00CC4FE2" w:rsidRPr="00404954" w:rsidTr="0064097D">
        <w:trPr>
          <w:trHeight w:val="370"/>
          <w:jc w:val="center"/>
        </w:trPr>
        <w:tc>
          <w:tcPr>
            <w:tcW w:w="382" w:type="pct"/>
            <w:vMerge w:val="restart"/>
            <w:tcBorders>
              <w:top w:val="nil"/>
              <w:left w:val="single" w:sz="4" w:space="0" w:color="auto"/>
              <w:bottom w:val="single" w:sz="4" w:space="0" w:color="auto"/>
              <w:right w:val="single" w:sz="4" w:space="0" w:color="auto"/>
            </w:tcBorders>
            <w:shd w:val="clear" w:color="auto" w:fill="FFFF99"/>
            <w:noWrap/>
            <w:vAlign w:val="center"/>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w:t>
            </w: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10.1</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AUXILIAR DE SALUD MUJER</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638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10.2</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CHALECO AUXILIAR DE SALUD HOMBRE</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10.3</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AUXILIAR DE SALUD MUJER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638</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10.4</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AUXILIAR DE SALUD HOMBRE MODELO A</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w:t>
            </w:r>
          </w:p>
        </w:tc>
      </w:tr>
      <w:tr w:rsidR="00CC4FE2" w:rsidRPr="00404954" w:rsidTr="0064097D">
        <w:trPr>
          <w:trHeight w:val="37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10.5</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AUXILIAR DE SALUD MUJER MODELO B</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638</w:t>
            </w:r>
          </w:p>
        </w:tc>
      </w:tr>
      <w:tr w:rsidR="00CC4FE2" w:rsidRPr="00404954" w:rsidTr="0064097D">
        <w:trPr>
          <w:trHeight w:val="380"/>
          <w:jc w:val="center"/>
        </w:trPr>
        <w:tc>
          <w:tcPr>
            <w:tcW w:w="382" w:type="pct"/>
            <w:vMerge/>
            <w:tcBorders>
              <w:top w:val="nil"/>
              <w:left w:val="single" w:sz="4" w:space="0" w:color="auto"/>
              <w:bottom w:val="single" w:sz="4" w:space="0" w:color="auto"/>
              <w:right w:val="single" w:sz="4" w:space="0" w:color="auto"/>
            </w:tcBorders>
            <w:shd w:val="clear" w:color="auto" w:fill="FFFF99"/>
            <w:vAlign w:val="center"/>
            <w:hideMark/>
          </w:tcPr>
          <w:p w:rsidR="00CC4FE2" w:rsidRPr="0064097D" w:rsidRDefault="00CC4FE2" w:rsidP="00CC4FE2">
            <w:pPr>
              <w:suppressAutoHyphens w:val="0"/>
              <w:rPr>
                <w:rFonts w:asciiTheme="minorHAnsi" w:hAnsiTheme="minorHAnsi" w:cstheme="minorHAnsi"/>
                <w:b/>
                <w:sz w:val="20"/>
                <w:szCs w:val="18"/>
                <w:lang w:val="es-MX" w:eastAsia="es-MX"/>
              </w:rPr>
            </w:pPr>
          </w:p>
        </w:tc>
        <w:tc>
          <w:tcPr>
            <w:tcW w:w="658"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10.6</w:t>
            </w:r>
          </w:p>
        </w:tc>
        <w:tc>
          <w:tcPr>
            <w:tcW w:w="2990"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PLAYERA TIPO POLO AUXILIAR DE SALUD HOMBRE MODELO B</w:t>
            </w:r>
          </w:p>
        </w:tc>
        <w:tc>
          <w:tcPr>
            <w:tcW w:w="971" w:type="pct"/>
            <w:tcBorders>
              <w:top w:val="nil"/>
              <w:left w:val="nil"/>
              <w:bottom w:val="single" w:sz="4" w:space="0" w:color="auto"/>
              <w:right w:val="single" w:sz="4" w:space="0" w:color="auto"/>
            </w:tcBorders>
            <w:shd w:val="clear" w:color="auto" w:fill="FFFF99"/>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r w:rsidRPr="0064097D">
              <w:rPr>
                <w:rFonts w:asciiTheme="minorHAnsi" w:hAnsiTheme="minorHAnsi" w:cstheme="minorHAnsi"/>
                <w:b/>
                <w:sz w:val="20"/>
                <w:szCs w:val="18"/>
                <w:lang w:val="es-MX" w:eastAsia="es-MX"/>
              </w:rPr>
              <w:t>1</w:t>
            </w:r>
          </w:p>
        </w:tc>
      </w:tr>
      <w:tr w:rsidR="00CC4FE2" w:rsidRPr="00404954" w:rsidTr="0064097D">
        <w:trPr>
          <w:trHeight w:val="555"/>
          <w:jc w:val="center"/>
        </w:trPr>
        <w:tc>
          <w:tcPr>
            <w:tcW w:w="382" w:type="pct"/>
            <w:tcBorders>
              <w:top w:val="nil"/>
              <w:left w:val="nil"/>
              <w:bottom w:val="nil"/>
              <w:right w:val="nil"/>
            </w:tcBorders>
            <w:shd w:val="clear" w:color="auto" w:fill="auto"/>
            <w:noWrap/>
            <w:vAlign w:val="bottom"/>
            <w:hideMark/>
          </w:tcPr>
          <w:p w:rsidR="00CC4FE2" w:rsidRPr="0064097D" w:rsidRDefault="00CC4FE2" w:rsidP="00CC4FE2">
            <w:pPr>
              <w:suppressAutoHyphens w:val="0"/>
              <w:jc w:val="center"/>
              <w:rPr>
                <w:rFonts w:asciiTheme="minorHAnsi" w:hAnsiTheme="minorHAnsi" w:cstheme="minorHAnsi"/>
                <w:b/>
                <w:sz w:val="20"/>
                <w:szCs w:val="18"/>
                <w:lang w:val="es-MX" w:eastAsia="es-MX"/>
              </w:rPr>
            </w:pPr>
          </w:p>
        </w:tc>
        <w:tc>
          <w:tcPr>
            <w:tcW w:w="658" w:type="pct"/>
            <w:tcBorders>
              <w:top w:val="nil"/>
              <w:left w:val="nil"/>
              <w:bottom w:val="nil"/>
              <w:right w:val="nil"/>
            </w:tcBorders>
            <w:shd w:val="clear" w:color="auto" w:fill="auto"/>
            <w:noWrap/>
            <w:vAlign w:val="bottom"/>
            <w:hideMark/>
          </w:tcPr>
          <w:p w:rsidR="00CC4FE2" w:rsidRPr="0064097D" w:rsidRDefault="00CC4FE2" w:rsidP="0064097D">
            <w:pPr>
              <w:suppressAutoHyphens w:val="0"/>
              <w:jc w:val="center"/>
              <w:rPr>
                <w:rFonts w:asciiTheme="minorHAnsi" w:hAnsiTheme="minorHAnsi" w:cstheme="minorHAnsi"/>
                <w:b/>
                <w:sz w:val="20"/>
                <w:szCs w:val="18"/>
                <w:lang w:val="es-MX" w:eastAsia="es-MX"/>
              </w:rPr>
            </w:pPr>
          </w:p>
        </w:tc>
        <w:tc>
          <w:tcPr>
            <w:tcW w:w="2990" w:type="pct"/>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rsidR="00CC4FE2" w:rsidRPr="0064097D" w:rsidRDefault="00CC4FE2" w:rsidP="0064097D">
            <w:pPr>
              <w:suppressAutoHyphens w:val="0"/>
              <w:jc w:val="center"/>
              <w:rPr>
                <w:rFonts w:asciiTheme="minorHAnsi" w:hAnsiTheme="minorHAnsi" w:cstheme="minorHAnsi"/>
                <w:b/>
                <w:bCs/>
                <w:sz w:val="20"/>
                <w:szCs w:val="18"/>
                <w:lang w:val="es-MX" w:eastAsia="es-MX"/>
              </w:rPr>
            </w:pPr>
            <w:r w:rsidRPr="0064097D">
              <w:rPr>
                <w:rFonts w:asciiTheme="minorHAnsi" w:hAnsiTheme="minorHAnsi" w:cstheme="minorHAnsi"/>
                <w:b/>
                <w:bCs/>
                <w:sz w:val="20"/>
                <w:szCs w:val="18"/>
                <w:lang w:val="es-MX" w:eastAsia="es-MX"/>
              </w:rPr>
              <w:t>TOTAL PRENDAS</w:t>
            </w:r>
            <w:r w:rsidR="0064097D">
              <w:rPr>
                <w:rFonts w:asciiTheme="minorHAnsi" w:hAnsiTheme="minorHAnsi" w:cstheme="minorHAnsi"/>
                <w:b/>
                <w:bCs/>
                <w:sz w:val="20"/>
                <w:szCs w:val="18"/>
                <w:lang w:val="es-MX" w:eastAsia="es-MX"/>
              </w:rPr>
              <w:t xml:space="preserve"> SOLICITADAS</w:t>
            </w:r>
          </w:p>
        </w:tc>
        <w:tc>
          <w:tcPr>
            <w:tcW w:w="971" w:type="pct"/>
            <w:tcBorders>
              <w:top w:val="single" w:sz="8" w:space="0" w:color="auto"/>
              <w:left w:val="nil"/>
              <w:bottom w:val="single" w:sz="4" w:space="0" w:color="auto"/>
              <w:right w:val="single" w:sz="8" w:space="0" w:color="auto"/>
            </w:tcBorders>
            <w:shd w:val="clear" w:color="auto" w:fill="auto"/>
            <w:noWrap/>
            <w:vAlign w:val="center"/>
            <w:hideMark/>
          </w:tcPr>
          <w:p w:rsidR="00CC4FE2" w:rsidRPr="0064097D" w:rsidRDefault="00CC4FE2" w:rsidP="00CC4FE2">
            <w:pPr>
              <w:suppressAutoHyphens w:val="0"/>
              <w:jc w:val="center"/>
              <w:rPr>
                <w:rFonts w:asciiTheme="minorHAnsi" w:hAnsiTheme="minorHAnsi" w:cstheme="minorHAnsi"/>
                <w:b/>
                <w:bCs/>
                <w:sz w:val="20"/>
                <w:szCs w:val="18"/>
                <w:lang w:val="es-MX" w:eastAsia="es-MX"/>
              </w:rPr>
            </w:pPr>
            <w:r w:rsidRPr="0064097D">
              <w:rPr>
                <w:rFonts w:asciiTheme="minorHAnsi" w:hAnsiTheme="minorHAnsi" w:cstheme="minorHAnsi"/>
                <w:b/>
                <w:bCs/>
                <w:sz w:val="20"/>
                <w:szCs w:val="18"/>
                <w:lang w:val="es-MX" w:eastAsia="es-MX"/>
              </w:rPr>
              <w:t>56</w:t>
            </w:r>
            <w:r w:rsidR="0064097D">
              <w:rPr>
                <w:rFonts w:asciiTheme="minorHAnsi" w:hAnsiTheme="minorHAnsi" w:cstheme="minorHAnsi"/>
                <w:b/>
                <w:bCs/>
                <w:sz w:val="20"/>
                <w:szCs w:val="18"/>
                <w:lang w:val="es-MX" w:eastAsia="es-MX"/>
              </w:rPr>
              <w:t>,</w:t>
            </w:r>
            <w:r w:rsidRPr="0064097D">
              <w:rPr>
                <w:rFonts w:asciiTheme="minorHAnsi" w:hAnsiTheme="minorHAnsi" w:cstheme="minorHAnsi"/>
                <w:b/>
                <w:bCs/>
                <w:sz w:val="20"/>
                <w:szCs w:val="18"/>
                <w:lang w:val="es-MX" w:eastAsia="es-MX"/>
              </w:rPr>
              <w:t>306</w:t>
            </w:r>
          </w:p>
        </w:tc>
      </w:tr>
    </w:tbl>
    <w:p w:rsidR="00CC4FE2" w:rsidRPr="00550AB3" w:rsidRDefault="00CC4FE2" w:rsidP="00CC4FE2">
      <w:pPr>
        <w:pStyle w:val="Prrafodelista"/>
        <w:contextualSpacing w:val="0"/>
        <w:jc w:val="both"/>
        <w:rPr>
          <w:rFonts w:asciiTheme="minorHAnsi" w:hAnsiTheme="minorHAnsi" w:cstheme="minorHAnsi"/>
          <w:b/>
          <w:bCs/>
          <w:color w:val="0000FF"/>
          <w:sz w:val="22"/>
          <w:szCs w:val="22"/>
        </w:rPr>
      </w:pPr>
    </w:p>
    <w:p w:rsidR="00571896" w:rsidRPr="00550AB3" w:rsidRDefault="00571896" w:rsidP="00571896">
      <w:pPr>
        <w:ind w:left="360"/>
        <w:jc w:val="both"/>
        <w:rPr>
          <w:rFonts w:asciiTheme="minorHAnsi" w:hAnsiTheme="minorHAnsi" w:cstheme="minorHAnsi"/>
          <w:b/>
          <w:bCs/>
          <w:color w:val="0000FF"/>
          <w:sz w:val="22"/>
          <w:szCs w:val="22"/>
        </w:rPr>
      </w:pPr>
    </w:p>
    <w:p w:rsidR="00571896" w:rsidRPr="00550AB3" w:rsidRDefault="00571896" w:rsidP="00571896">
      <w:pPr>
        <w:ind w:left="714"/>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POR LO QUE LOS LICITANTES DEBERAN OFERTAR TODOS LOS RENGLONES DEL O LOS LOTES POR LO QUE SEA SU DESEO PARTICIPAR.</w:t>
      </w:r>
    </w:p>
    <w:p w:rsidR="00571896" w:rsidRPr="00550AB3" w:rsidRDefault="00571896" w:rsidP="00571896">
      <w:pPr>
        <w:ind w:left="714"/>
        <w:jc w:val="both"/>
        <w:rPr>
          <w:rFonts w:asciiTheme="minorHAnsi" w:hAnsiTheme="minorHAnsi" w:cstheme="minorHAnsi"/>
          <w:b/>
          <w:bCs/>
          <w:color w:val="0000FF"/>
          <w:sz w:val="22"/>
          <w:szCs w:val="22"/>
        </w:rPr>
      </w:pPr>
    </w:p>
    <w:p w:rsidR="009753EE" w:rsidRPr="00550AB3" w:rsidRDefault="009753EE" w:rsidP="009C3E39">
      <w:pPr>
        <w:pStyle w:val="Prrafodelista"/>
        <w:numPr>
          <w:ilvl w:val="0"/>
          <w:numId w:val="20"/>
        </w:numPr>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LA ASIGNACIÓN QUE SE HAGA EN ESTA LICITACIÓN, SERÁ POR CADA UNO DE LOS LOTES, CON TODOS LOS RENGLONES QUE LO INTEGRAN A UN SOLO LICITANTE, POR LO QUE UN CONCURSANTE PUEDE SER GANADOR DE UNO O MÁS LOTES, POR LO QUE SE TENDRÁ UNA SOLA FUENTE DE ABASTO PARA CADA LOTE Y NO SE CONSIDERA EL ABASTO SIMULTANEO.</w:t>
      </w:r>
    </w:p>
    <w:p w:rsidR="00571896" w:rsidRPr="00550AB3" w:rsidRDefault="00571896" w:rsidP="00571896">
      <w:pPr>
        <w:jc w:val="both"/>
        <w:rPr>
          <w:rFonts w:asciiTheme="minorHAnsi" w:hAnsiTheme="minorHAnsi" w:cstheme="minorHAnsi"/>
          <w:b/>
          <w:bCs/>
          <w:color w:val="0000FF"/>
          <w:sz w:val="22"/>
          <w:szCs w:val="22"/>
        </w:rPr>
      </w:pPr>
    </w:p>
    <w:p w:rsidR="00571896" w:rsidRPr="00550AB3" w:rsidRDefault="00A019FB" w:rsidP="009C3E39">
      <w:pPr>
        <w:pStyle w:val="Body1"/>
        <w:numPr>
          <w:ilvl w:val="0"/>
          <w:numId w:val="20"/>
        </w:numPr>
        <w:ind w:left="709" w:hanging="283"/>
        <w:jc w:val="both"/>
        <w:rPr>
          <w:rFonts w:asciiTheme="minorHAnsi" w:hAnsiTheme="minorHAnsi" w:cstheme="minorHAnsi"/>
          <w:b/>
          <w:color w:val="0000FF"/>
          <w:sz w:val="22"/>
          <w:szCs w:val="22"/>
          <w:u w:color="FF0000"/>
        </w:rPr>
      </w:pPr>
      <w:r w:rsidRPr="00550AB3">
        <w:rPr>
          <w:rFonts w:asciiTheme="minorHAnsi" w:hAnsiTheme="minorHAnsi" w:cstheme="minorHAnsi"/>
          <w:b/>
          <w:color w:val="0000FF"/>
          <w:sz w:val="22"/>
          <w:szCs w:val="22"/>
          <w:u w:color="FF0000"/>
        </w:rPr>
        <w:t>EL MONTO DEL CONTRATO QUE SE ADJUDIQUE AL LICITANTE GANADOR, ESTARÁ EN FUNCIÓN DE LA OFERTA SOLVENTE CON EL PRECIO MÁS BAJO Y DEL TECHO PRESUPUESTAL AUTORIZADO PARA CADA RENGLON QUE INTEGRA</w:t>
      </w:r>
      <w:r w:rsidR="00571896" w:rsidRPr="00550AB3">
        <w:rPr>
          <w:rFonts w:asciiTheme="minorHAnsi" w:hAnsiTheme="minorHAnsi" w:cstheme="minorHAnsi"/>
          <w:b/>
          <w:color w:val="0000FF"/>
          <w:sz w:val="22"/>
          <w:szCs w:val="22"/>
          <w:u w:color="FF0000"/>
        </w:rPr>
        <w:t>N LOS LOTES DE BIENES SOLICITADOS EN ESTA LICITACION.</w:t>
      </w:r>
    </w:p>
    <w:p w:rsidR="00571896" w:rsidRPr="00550AB3" w:rsidRDefault="00571896" w:rsidP="00571896">
      <w:pPr>
        <w:pStyle w:val="Body1"/>
        <w:ind w:left="709" w:hanging="283"/>
        <w:jc w:val="both"/>
        <w:rPr>
          <w:rFonts w:asciiTheme="minorHAnsi" w:hAnsiTheme="minorHAnsi" w:cstheme="minorHAnsi"/>
          <w:b/>
          <w:color w:val="0000FF"/>
          <w:sz w:val="22"/>
          <w:szCs w:val="22"/>
          <w:u w:color="FF0000"/>
        </w:rPr>
      </w:pPr>
    </w:p>
    <w:p w:rsidR="00571896" w:rsidRPr="00550AB3" w:rsidRDefault="00571896" w:rsidP="009C3E39">
      <w:pPr>
        <w:pStyle w:val="Body1"/>
        <w:numPr>
          <w:ilvl w:val="0"/>
          <w:numId w:val="20"/>
        </w:numPr>
        <w:ind w:left="709" w:hanging="283"/>
        <w:jc w:val="both"/>
        <w:rPr>
          <w:rFonts w:asciiTheme="minorHAnsi" w:hAnsiTheme="minorHAnsi" w:cstheme="minorHAnsi"/>
          <w:b/>
          <w:color w:val="0000FF"/>
          <w:sz w:val="22"/>
          <w:szCs w:val="22"/>
          <w:u w:color="FF0000"/>
        </w:rPr>
      </w:pPr>
      <w:r w:rsidRPr="00550AB3">
        <w:rPr>
          <w:rFonts w:asciiTheme="minorHAnsi" w:hAnsiTheme="minorHAnsi" w:cstheme="minorHAnsi"/>
          <w:b/>
          <w:color w:val="0000FF"/>
          <w:sz w:val="22"/>
          <w:szCs w:val="22"/>
          <w:u w:color="FF0000"/>
        </w:rPr>
        <w:t>EL CONTRATO QUE SE ASIGNE AL LICITANTE GANADOR, ESTABLECERA UN MONTO ECONÓMICO POR EJERCER POR LOS SSZ, EL CUAL SE INTEGRARÁ DE NECESIDADES ESPECÍFICAS DE LOS BIENES QUE INTEGRAN CADA LOTE.</w:t>
      </w:r>
    </w:p>
    <w:p w:rsidR="00571896" w:rsidRPr="00550AB3" w:rsidRDefault="00571896" w:rsidP="00A019FB">
      <w:pPr>
        <w:pStyle w:val="Body1"/>
        <w:ind w:left="284" w:hanging="284"/>
        <w:jc w:val="both"/>
        <w:rPr>
          <w:rFonts w:asciiTheme="minorHAnsi" w:hAnsiTheme="minorHAnsi" w:cstheme="minorHAnsi"/>
          <w:b/>
          <w:color w:val="0000FF"/>
          <w:sz w:val="22"/>
          <w:szCs w:val="22"/>
          <w:u w:color="FF0000"/>
        </w:rPr>
      </w:pPr>
    </w:p>
    <w:p w:rsidR="00A019FB" w:rsidRPr="00550AB3" w:rsidRDefault="00A019FB" w:rsidP="009C3E39">
      <w:pPr>
        <w:pStyle w:val="Body1"/>
        <w:numPr>
          <w:ilvl w:val="0"/>
          <w:numId w:val="20"/>
        </w:numPr>
        <w:jc w:val="both"/>
        <w:rPr>
          <w:rFonts w:asciiTheme="minorHAnsi" w:hAnsiTheme="minorHAnsi" w:cstheme="minorHAnsi"/>
          <w:b/>
          <w:color w:val="0000FF"/>
          <w:sz w:val="22"/>
          <w:szCs w:val="22"/>
          <w:u w:color="FF0000"/>
        </w:rPr>
      </w:pPr>
      <w:r w:rsidRPr="00550AB3">
        <w:rPr>
          <w:rFonts w:asciiTheme="minorHAnsi" w:hAnsiTheme="minorHAnsi" w:cstheme="minorHAnsi"/>
          <w:b/>
          <w:color w:val="0000FF"/>
          <w:sz w:val="22"/>
          <w:szCs w:val="22"/>
          <w:u w:color="FF0000"/>
        </w:rPr>
        <w:t>LAS CANTIDADES DE LOS BIENES SOLICITADOS EN ESTE ANEXO</w:t>
      </w:r>
      <w:r w:rsidR="00571896" w:rsidRPr="00550AB3">
        <w:rPr>
          <w:rFonts w:asciiTheme="minorHAnsi" w:hAnsiTheme="minorHAnsi" w:cstheme="minorHAnsi"/>
          <w:b/>
          <w:color w:val="0000FF"/>
          <w:sz w:val="22"/>
          <w:szCs w:val="22"/>
          <w:u w:color="FF0000"/>
        </w:rPr>
        <w:t>, SON</w:t>
      </w:r>
      <w:r w:rsidRPr="00550AB3">
        <w:rPr>
          <w:rFonts w:asciiTheme="minorHAnsi" w:hAnsiTheme="minorHAnsi" w:cstheme="minorHAnsi"/>
          <w:b/>
          <w:color w:val="0000FF"/>
          <w:sz w:val="22"/>
          <w:szCs w:val="22"/>
          <w:u w:color="FF0000"/>
        </w:rPr>
        <w:t xml:space="preserve"> ÚNICAMENTE DE REFERENCIA SOBRE LA INTENCIÓN DE COMPRA DE LOS SSZ, POR LO QUE LA CONVOCANTE PODRA AJUSTAR EL NUMERO DE BIENES POR ADQUIRIR, </w:t>
      </w:r>
      <w:r w:rsidR="00571896" w:rsidRPr="00550AB3">
        <w:rPr>
          <w:rFonts w:asciiTheme="minorHAnsi" w:hAnsiTheme="minorHAnsi" w:cstheme="minorHAnsi"/>
          <w:b/>
          <w:color w:val="0000FF"/>
          <w:sz w:val="22"/>
          <w:szCs w:val="22"/>
          <w:u w:color="FF0000"/>
        </w:rPr>
        <w:t>CONFORME AL</w:t>
      </w:r>
      <w:r w:rsidRPr="00550AB3">
        <w:rPr>
          <w:rFonts w:asciiTheme="minorHAnsi" w:hAnsiTheme="minorHAnsi" w:cstheme="minorHAnsi"/>
          <w:b/>
          <w:color w:val="0000FF"/>
          <w:sz w:val="22"/>
          <w:szCs w:val="22"/>
          <w:u w:color="FF0000"/>
        </w:rPr>
        <w:t xml:space="preserve"> PRECIO UNITARIO OFERTADO Y A LA DISPONIBILIDAD PRESUPUESTAL AUTORIZADA PARA CADA UNO DE LOS </w:t>
      </w:r>
      <w:r w:rsidR="00571896" w:rsidRPr="00550AB3">
        <w:rPr>
          <w:rFonts w:asciiTheme="minorHAnsi" w:hAnsiTheme="minorHAnsi" w:cstheme="minorHAnsi"/>
          <w:b/>
          <w:color w:val="0000FF"/>
          <w:sz w:val="22"/>
          <w:szCs w:val="22"/>
          <w:u w:color="FF0000"/>
        </w:rPr>
        <w:t>LOTES</w:t>
      </w:r>
      <w:r w:rsidRPr="00550AB3">
        <w:rPr>
          <w:rFonts w:asciiTheme="minorHAnsi" w:hAnsiTheme="minorHAnsi" w:cstheme="minorHAnsi"/>
          <w:b/>
          <w:color w:val="0000FF"/>
          <w:sz w:val="22"/>
          <w:szCs w:val="22"/>
          <w:u w:color="FF0000"/>
        </w:rPr>
        <w:t xml:space="preserve"> SOLICITADOS EN ESTA LICITACION.</w:t>
      </w:r>
    </w:p>
    <w:p w:rsidR="00A019FB" w:rsidRPr="00550AB3" w:rsidRDefault="00A019FB" w:rsidP="00A019FB">
      <w:pPr>
        <w:pStyle w:val="Body1"/>
        <w:ind w:left="284" w:hanging="284"/>
        <w:jc w:val="both"/>
        <w:rPr>
          <w:rFonts w:asciiTheme="minorHAnsi" w:hAnsiTheme="minorHAnsi" w:cstheme="minorHAnsi"/>
          <w:b/>
          <w:color w:val="0000FF"/>
          <w:sz w:val="22"/>
          <w:szCs w:val="22"/>
          <w:u w:color="FF0000"/>
        </w:rPr>
      </w:pPr>
    </w:p>
    <w:p w:rsidR="00571896" w:rsidRPr="00550AB3" w:rsidRDefault="00A019FB" w:rsidP="009C3E39">
      <w:pPr>
        <w:pStyle w:val="Prrafodelista"/>
        <w:numPr>
          <w:ilvl w:val="0"/>
          <w:numId w:val="20"/>
        </w:numPr>
        <w:suppressAutoHyphens w:val="0"/>
        <w:autoSpaceDE w:val="0"/>
        <w:autoSpaceDN w:val="0"/>
        <w:adjustRightInd w:val="0"/>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 xml:space="preserve">LOS LICITANTES DEBERAN OFERTAR </w:t>
      </w:r>
      <w:r w:rsidR="00571896" w:rsidRPr="00550AB3">
        <w:rPr>
          <w:rFonts w:asciiTheme="minorHAnsi" w:hAnsiTheme="minorHAnsi" w:cstheme="minorHAnsi"/>
          <w:b/>
          <w:bCs/>
          <w:color w:val="0000FF"/>
          <w:sz w:val="22"/>
          <w:szCs w:val="22"/>
        </w:rPr>
        <w:t xml:space="preserve">LOS LOTES QUE SEA SU ELECCION </w:t>
      </w:r>
      <w:r w:rsidR="004C6F0C" w:rsidRPr="00550AB3">
        <w:rPr>
          <w:rFonts w:asciiTheme="minorHAnsi" w:hAnsiTheme="minorHAnsi" w:cstheme="minorHAnsi"/>
          <w:b/>
          <w:bCs/>
          <w:color w:val="0000FF"/>
          <w:sz w:val="22"/>
          <w:szCs w:val="22"/>
        </w:rPr>
        <w:t xml:space="preserve">POR </w:t>
      </w:r>
      <w:r w:rsidR="00571896" w:rsidRPr="00550AB3">
        <w:rPr>
          <w:rFonts w:asciiTheme="minorHAnsi" w:hAnsiTheme="minorHAnsi" w:cstheme="minorHAnsi"/>
          <w:b/>
          <w:bCs/>
          <w:color w:val="0000FF"/>
          <w:sz w:val="22"/>
          <w:szCs w:val="22"/>
        </w:rPr>
        <w:t xml:space="preserve">PARTICIPAR, PERO DEBERAN OFERTAR EL 100% DE LAS CANTIDADES SOLICITADAS EN CADA RENGLON QUE LOS INTEGRAN, EL NO OFERTAR EL TOTAL DE LOS BIENES </w:t>
      </w:r>
      <w:r w:rsidR="008C4E37" w:rsidRPr="00550AB3">
        <w:rPr>
          <w:rFonts w:asciiTheme="minorHAnsi" w:hAnsiTheme="minorHAnsi" w:cstheme="minorHAnsi"/>
          <w:b/>
          <w:bCs/>
          <w:color w:val="0000FF"/>
          <w:sz w:val="22"/>
          <w:szCs w:val="22"/>
        </w:rPr>
        <w:t>SOLICITADOS EN</w:t>
      </w:r>
      <w:r w:rsidR="00571896" w:rsidRPr="00550AB3">
        <w:rPr>
          <w:rFonts w:asciiTheme="minorHAnsi" w:hAnsiTheme="minorHAnsi" w:cstheme="minorHAnsi"/>
          <w:b/>
          <w:bCs/>
          <w:color w:val="0000FF"/>
          <w:sz w:val="22"/>
          <w:szCs w:val="22"/>
        </w:rPr>
        <w:t xml:space="preserve"> LOS LOTES POR LOS QUE PARTICIPE, SERA MOTIVO DE DESCALIFICACION.</w:t>
      </w:r>
    </w:p>
    <w:p w:rsidR="00407C68" w:rsidRPr="00550AB3" w:rsidRDefault="00407C68" w:rsidP="00407C68">
      <w:pPr>
        <w:pStyle w:val="Prrafodelista"/>
        <w:rPr>
          <w:rFonts w:asciiTheme="minorHAnsi" w:hAnsiTheme="minorHAnsi" w:cstheme="minorHAnsi"/>
          <w:b/>
          <w:bCs/>
          <w:color w:val="0000FF"/>
          <w:sz w:val="22"/>
          <w:szCs w:val="22"/>
        </w:rPr>
      </w:pPr>
    </w:p>
    <w:p w:rsidR="008C4E37" w:rsidRPr="00550AB3" w:rsidRDefault="00407C68" w:rsidP="009C3E39">
      <w:pPr>
        <w:pStyle w:val="Prrafodelista"/>
        <w:numPr>
          <w:ilvl w:val="0"/>
          <w:numId w:val="20"/>
        </w:numPr>
        <w:suppressAutoHyphens w:val="0"/>
        <w:autoSpaceDE w:val="0"/>
        <w:autoSpaceDN w:val="0"/>
        <w:adjustRightInd w:val="0"/>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EL LICITANTE ADJUDICADO, UNA VEZ QUE ENTREG</w:t>
      </w:r>
      <w:r w:rsidR="00B0065B">
        <w:rPr>
          <w:rFonts w:asciiTheme="minorHAnsi" w:hAnsiTheme="minorHAnsi" w:cstheme="minorHAnsi"/>
          <w:b/>
          <w:bCs/>
          <w:color w:val="0000FF"/>
          <w:sz w:val="22"/>
          <w:szCs w:val="22"/>
        </w:rPr>
        <w:t>U</w:t>
      </w:r>
      <w:r w:rsidRPr="00550AB3">
        <w:rPr>
          <w:rFonts w:asciiTheme="minorHAnsi" w:hAnsiTheme="minorHAnsi" w:cstheme="minorHAnsi"/>
          <w:b/>
          <w:bCs/>
          <w:color w:val="0000FF"/>
          <w:sz w:val="22"/>
          <w:szCs w:val="22"/>
        </w:rPr>
        <w:t xml:space="preserve">E LOS BIENES, DEBERA FACTURAR EL COBRO DE LOS MISMOS, EMITIENDO UNA FACTURA POR CADA RENGLON </w:t>
      </w:r>
      <w:r w:rsidR="008C4E37" w:rsidRPr="00550AB3">
        <w:rPr>
          <w:rFonts w:asciiTheme="minorHAnsi" w:hAnsiTheme="minorHAnsi" w:cstheme="minorHAnsi"/>
          <w:b/>
          <w:bCs/>
          <w:color w:val="0000FF"/>
          <w:sz w:val="22"/>
          <w:szCs w:val="22"/>
        </w:rPr>
        <w:t xml:space="preserve">DE LOS LOTES CON LOS QUE HAYA SIDO ADJUDICADO, </w:t>
      </w:r>
      <w:r w:rsidRPr="00550AB3">
        <w:rPr>
          <w:rFonts w:asciiTheme="minorHAnsi" w:hAnsiTheme="minorHAnsi" w:cstheme="minorHAnsi"/>
          <w:b/>
          <w:bCs/>
          <w:color w:val="0000FF"/>
          <w:sz w:val="22"/>
          <w:szCs w:val="22"/>
        </w:rPr>
        <w:t xml:space="preserve">DETALLANDO </w:t>
      </w:r>
      <w:r w:rsidR="008C4E37" w:rsidRPr="00550AB3">
        <w:rPr>
          <w:rFonts w:asciiTheme="minorHAnsi" w:hAnsiTheme="minorHAnsi" w:cstheme="minorHAnsi"/>
          <w:b/>
          <w:bCs/>
          <w:color w:val="0000FF"/>
          <w:sz w:val="22"/>
          <w:szCs w:val="22"/>
        </w:rPr>
        <w:t>EN LA FACTURA EL NUMERO DE LOTE Y RENGLON CORRESPONDIENTE.</w:t>
      </w:r>
    </w:p>
    <w:p w:rsidR="008C4E37" w:rsidRPr="00550AB3" w:rsidRDefault="008C4E37" w:rsidP="008C4E37">
      <w:pPr>
        <w:pStyle w:val="Prrafodelista"/>
        <w:rPr>
          <w:rFonts w:asciiTheme="minorHAnsi" w:hAnsiTheme="minorHAnsi" w:cstheme="minorHAnsi"/>
          <w:b/>
          <w:bCs/>
          <w:color w:val="0000FF"/>
          <w:sz w:val="22"/>
          <w:szCs w:val="22"/>
        </w:rPr>
      </w:pPr>
    </w:p>
    <w:p w:rsidR="00A314BA" w:rsidRPr="00550AB3" w:rsidRDefault="008C4E37" w:rsidP="008C4E37">
      <w:pPr>
        <w:suppressAutoHyphens w:val="0"/>
        <w:autoSpaceDE w:val="0"/>
        <w:autoSpaceDN w:val="0"/>
        <w:adjustRightInd w:val="0"/>
        <w:ind w:left="714"/>
        <w:jc w:val="both"/>
        <w:rPr>
          <w:rFonts w:asciiTheme="minorHAnsi" w:hAnsiTheme="minorHAnsi" w:cstheme="minorHAnsi"/>
          <w:b/>
          <w:bCs/>
          <w:color w:val="0000FF"/>
          <w:sz w:val="22"/>
          <w:szCs w:val="22"/>
        </w:rPr>
      </w:pPr>
      <w:r w:rsidRPr="00550AB3">
        <w:rPr>
          <w:rFonts w:asciiTheme="minorHAnsi" w:hAnsiTheme="minorHAnsi" w:cstheme="minorHAnsi"/>
          <w:b/>
          <w:bCs/>
          <w:color w:val="0000FF"/>
          <w:sz w:val="22"/>
          <w:szCs w:val="22"/>
        </w:rPr>
        <w:t xml:space="preserve">ADEMAS DEBERA SEÑALAR EN EL </w:t>
      </w:r>
      <w:r w:rsidR="00407C68" w:rsidRPr="00550AB3">
        <w:rPr>
          <w:rFonts w:asciiTheme="minorHAnsi" w:hAnsiTheme="minorHAnsi" w:cstheme="minorHAnsi"/>
          <w:b/>
          <w:bCs/>
          <w:color w:val="0000FF"/>
          <w:sz w:val="22"/>
          <w:szCs w:val="22"/>
        </w:rPr>
        <w:t>CAMPO DE OBSERVACIONES</w:t>
      </w:r>
      <w:r w:rsidRPr="00550AB3">
        <w:rPr>
          <w:rFonts w:asciiTheme="minorHAnsi" w:hAnsiTheme="minorHAnsi" w:cstheme="minorHAnsi"/>
          <w:b/>
          <w:bCs/>
          <w:color w:val="0000FF"/>
          <w:sz w:val="22"/>
          <w:szCs w:val="22"/>
        </w:rPr>
        <w:t xml:space="preserve"> DE LA </w:t>
      </w:r>
      <w:r w:rsidR="00B0065B" w:rsidRPr="00550AB3">
        <w:rPr>
          <w:rFonts w:asciiTheme="minorHAnsi" w:hAnsiTheme="minorHAnsi" w:cstheme="minorHAnsi"/>
          <w:b/>
          <w:bCs/>
          <w:color w:val="0000FF"/>
          <w:sz w:val="22"/>
          <w:szCs w:val="22"/>
        </w:rPr>
        <w:t>FACTURA, LA</w:t>
      </w:r>
      <w:r w:rsidR="00407C68" w:rsidRPr="00550AB3">
        <w:rPr>
          <w:rFonts w:asciiTheme="minorHAnsi" w:hAnsiTheme="minorHAnsi" w:cstheme="minorHAnsi"/>
          <w:b/>
          <w:bCs/>
          <w:color w:val="0000FF"/>
          <w:sz w:val="22"/>
          <w:szCs w:val="22"/>
        </w:rPr>
        <w:t xml:space="preserve"> VIA DE FINANCIAMIENTO QUE CUBRIRA EL PAGO DE LOS BIENES SEGÚN CORESPONDA.</w:t>
      </w:r>
    </w:p>
    <w:p w:rsidR="00A314BA" w:rsidRPr="00550AB3" w:rsidRDefault="00A314BA" w:rsidP="00A314BA">
      <w:pPr>
        <w:pStyle w:val="Prrafodelista"/>
        <w:rPr>
          <w:rFonts w:asciiTheme="minorHAnsi" w:eastAsiaTheme="minorEastAsia" w:hAnsiTheme="minorHAnsi" w:cstheme="minorHAnsi"/>
          <w:b/>
          <w:sz w:val="22"/>
          <w:szCs w:val="22"/>
          <w:lang w:val="es-MX" w:eastAsia="es-MX"/>
        </w:rPr>
      </w:pPr>
    </w:p>
    <w:p w:rsidR="00A314BA" w:rsidRPr="00550AB3" w:rsidRDefault="00A314BA" w:rsidP="009C3E39">
      <w:pPr>
        <w:pStyle w:val="Prrafodelista"/>
        <w:numPr>
          <w:ilvl w:val="0"/>
          <w:numId w:val="20"/>
        </w:numPr>
        <w:suppressAutoHyphens w:val="0"/>
        <w:autoSpaceDE w:val="0"/>
        <w:autoSpaceDN w:val="0"/>
        <w:adjustRightInd w:val="0"/>
        <w:jc w:val="both"/>
        <w:rPr>
          <w:rFonts w:asciiTheme="minorHAnsi" w:hAnsiTheme="minorHAnsi" w:cstheme="minorHAnsi"/>
          <w:b/>
          <w:bCs/>
          <w:color w:val="0000FF"/>
          <w:sz w:val="22"/>
          <w:szCs w:val="22"/>
        </w:rPr>
      </w:pPr>
      <w:r w:rsidRPr="00550AB3">
        <w:rPr>
          <w:rFonts w:asciiTheme="minorHAnsi" w:eastAsiaTheme="minorEastAsia" w:hAnsiTheme="minorHAnsi" w:cstheme="minorHAnsi"/>
          <w:b/>
          <w:color w:val="0000FF"/>
          <w:sz w:val="22"/>
          <w:szCs w:val="22"/>
          <w:lang w:val="es-MX" w:eastAsia="es-MX"/>
        </w:rPr>
        <w:t xml:space="preserve">EL LICITANTE GANADOR DEBERA COLOCAR ETIQUETA AUTOADHERIBLE EN PAPEL, EN CADA CONJUNTO, PRENDA O CAJA DE CALZADO, SEGÚN </w:t>
      </w:r>
      <w:r w:rsidR="00B0065B" w:rsidRPr="00550AB3">
        <w:rPr>
          <w:rFonts w:asciiTheme="minorHAnsi" w:eastAsiaTheme="minorEastAsia" w:hAnsiTheme="minorHAnsi" w:cstheme="minorHAnsi"/>
          <w:b/>
          <w:color w:val="0000FF"/>
          <w:sz w:val="22"/>
          <w:szCs w:val="22"/>
          <w:lang w:val="es-MX" w:eastAsia="es-MX"/>
        </w:rPr>
        <w:t>CORRESPONDA, CON</w:t>
      </w:r>
      <w:r w:rsidRPr="00550AB3">
        <w:rPr>
          <w:rFonts w:asciiTheme="minorHAnsi" w:eastAsiaTheme="minorEastAsia" w:hAnsiTheme="minorHAnsi" w:cstheme="minorHAnsi"/>
          <w:b/>
          <w:color w:val="0000FF"/>
          <w:sz w:val="22"/>
          <w:szCs w:val="22"/>
          <w:lang w:val="es-MX" w:eastAsia="es-MX"/>
        </w:rPr>
        <w:t xml:space="preserve"> LOS DATOS DE</w:t>
      </w:r>
      <w:r w:rsidR="0023221A" w:rsidRPr="00550AB3">
        <w:rPr>
          <w:rFonts w:asciiTheme="minorHAnsi" w:eastAsiaTheme="minorEastAsia" w:hAnsiTheme="minorHAnsi" w:cstheme="minorHAnsi"/>
          <w:b/>
          <w:color w:val="0000FF"/>
          <w:sz w:val="22"/>
          <w:szCs w:val="22"/>
          <w:lang w:val="es-MX" w:eastAsia="es-MX"/>
        </w:rPr>
        <w:t xml:space="preserve">L </w:t>
      </w:r>
      <w:r w:rsidR="008C4E37" w:rsidRPr="00550AB3">
        <w:rPr>
          <w:rFonts w:asciiTheme="minorHAnsi" w:eastAsiaTheme="minorEastAsia" w:hAnsiTheme="minorHAnsi" w:cstheme="minorHAnsi"/>
          <w:b/>
          <w:color w:val="0000FF"/>
          <w:sz w:val="22"/>
          <w:szCs w:val="22"/>
          <w:lang w:val="es-MX" w:eastAsia="es-MX"/>
        </w:rPr>
        <w:t xml:space="preserve">LOTE Y RENGLON </w:t>
      </w:r>
      <w:r w:rsidR="0023221A" w:rsidRPr="00550AB3">
        <w:rPr>
          <w:rFonts w:asciiTheme="minorHAnsi" w:eastAsiaTheme="minorEastAsia" w:hAnsiTheme="minorHAnsi" w:cstheme="minorHAnsi"/>
          <w:b/>
          <w:color w:val="0000FF"/>
          <w:sz w:val="22"/>
          <w:szCs w:val="22"/>
          <w:lang w:val="es-MX" w:eastAsia="es-MX"/>
        </w:rPr>
        <w:t>AL</w:t>
      </w:r>
      <w:r w:rsidRPr="00550AB3">
        <w:rPr>
          <w:rFonts w:asciiTheme="minorHAnsi" w:eastAsiaTheme="minorEastAsia" w:hAnsiTheme="minorHAnsi" w:cstheme="minorHAnsi"/>
          <w:b/>
          <w:color w:val="0000FF"/>
          <w:sz w:val="22"/>
          <w:szCs w:val="22"/>
          <w:lang w:val="es-MX" w:eastAsia="es-MX"/>
        </w:rPr>
        <w:t xml:space="preserve"> CUAL CORRESPONDE, LO QUE PERMITIRA FACILITAR SU IDENTIFICACION AL M</w:t>
      </w:r>
      <w:r w:rsidR="008C4E37" w:rsidRPr="00550AB3">
        <w:rPr>
          <w:rFonts w:asciiTheme="minorHAnsi" w:eastAsiaTheme="minorEastAsia" w:hAnsiTheme="minorHAnsi" w:cstheme="minorHAnsi"/>
          <w:b/>
          <w:color w:val="0000FF"/>
          <w:sz w:val="22"/>
          <w:szCs w:val="22"/>
          <w:lang w:val="es-MX" w:eastAsia="es-MX"/>
        </w:rPr>
        <w:t>O</w:t>
      </w:r>
      <w:r w:rsidRPr="00550AB3">
        <w:rPr>
          <w:rFonts w:asciiTheme="minorHAnsi" w:eastAsiaTheme="minorEastAsia" w:hAnsiTheme="minorHAnsi" w:cstheme="minorHAnsi"/>
          <w:b/>
          <w:color w:val="0000FF"/>
          <w:sz w:val="22"/>
          <w:szCs w:val="22"/>
          <w:lang w:val="es-MX" w:eastAsia="es-MX"/>
        </w:rPr>
        <w:t>MENTO DE LA RECEPCION DE LOS BIENES.</w:t>
      </w:r>
    </w:p>
    <w:p w:rsidR="00267B4B" w:rsidRPr="00550AB3" w:rsidRDefault="00267B4B" w:rsidP="00267B4B">
      <w:pPr>
        <w:suppressAutoHyphens w:val="0"/>
        <w:autoSpaceDE w:val="0"/>
        <w:autoSpaceDN w:val="0"/>
        <w:adjustRightInd w:val="0"/>
        <w:jc w:val="both"/>
        <w:rPr>
          <w:rFonts w:asciiTheme="minorHAnsi" w:hAnsiTheme="minorHAnsi" w:cstheme="minorHAnsi"/>
          <w:b/>
          <w:bCs/>
          <w:color w:val="0000FF"/>
          <w:sz w:val="22"/>
          <w:szCs w:val="22"/>
        </w:rPr>
      </w:pPr>
    </w:p>
    <w:p w:rsidR="00E37BC4" w:rsidRPr="00550AB3" w:rsidRDefault="00E37BC4" w:rsidP="00A019FB">
      <w:pPr>
        <w:pStyle w:val="Body1"/>
        <w:tabs>
          <w:tab w:val="left" w:pos="426"/>
          <w:tab w:val="left" w:pos="2160"/>
        </w:tabs>
        <w:ind w:left="720"/>
        <w:rPr>
          <w:rFonts w:asciiTheme="minorHAnsi" w:hAnsiTheme="minorHAnsi" w:cstheme="minorHAnsi"/>
          <w:b/>
          <w:sz w:val="22"/>
          <w:szCs w:val="22"/>
        </w:rPr>
      </w:pPr>
    </w:p>
    <w:p w:rsidR="00FC5C67" w:rsidRDefault="00FC5C67" w:rsidP="009F71B0">
      <w:pPr>
        <w:tabs>
          <w:tab w:val="left" w:pos="1629"/>
          <w:tab w:val="left" w:pos="5369"/>
        </w:tabs>
        <w:jc w:val="both"/>
        <w:rPr>
          <w:rFonts w:asciiTheme="minorHAnsi" w:hAnsiTheme="minorHAnsi" w:cstheme="minorHAnsi"/>
          <w:b/>
          <w:sz w:val="22"/>
          <w:szCs w:val="22"/>
        </w:rPr>
      </w:pPr>
    </w:p>
    <w:p w:rsidR="00E90C9A" w:rsidRPr="00550AB3" w:rsidRDefault="008B1E73" w:rsidP="009F71B0">
      <w:pPr>
        <w:tabs>
          <w:tab w:val="left" w:pos="1629"/>
          <w:tab w:val="left" w:pos="5369"/>
        </w:tabs>
        <w:jc w:val="both"/>
        <w:rPr>
          <w:rFonts w:asciiTheme="minorHAnsi" w:hAnsiTheme="minorHAnsi" w:cstheme="minorHAnsi"/>
          <w:b/>
          <w:sz w:val="22"/>
          <w:szCs w:val="22"/>
        </w:rPr>
      </w:pPr>
      <w:r w:rsidRPr="00550AB3">
        <w:rPr>
          <w:rFonts w:asciiTheme="minorHAnsi" w:hAnsiTheme="minorHAnsi" w:cstheme="minorHAnsi"/>
          <w:b/>
          <w:sz w:val="22"/>
          <w:szCs w:val="22"/>
        </w:rPr>
        <w:t>NOTA. -</w:t>
      </w:r>
      <w:r w:rsidR="00E90C9A" w:rsidRPr="00550AB3">
        <w:rPr>
          <w:rFonts w:asciiTheme="minorHAnsi" w:hAnsiTheme="minorHAnsi" w:cstheme="minorHAnsi"/>
          <w:b/>
          <w:sz w:val="22"/>
          <w:szCs w:val="22"/>
        </w:rPr>
        <w:t xml:space="preserve"> SE INFORMA A LOS LICITANTES INTERESADOS EN PARTICIPAR EN ESTA LICITACION, QUE SE ADJUNTAN COMO PARTE INTEGRANTE DE ESTE DOCUMENTO DE BASES, LOS SIGUIENTES ANEXOS QUE DEBERAN SER TOMADOS EN CUENTA POR LOS LICITANTES  PARA LA FORMULACIÓN DE SUS OFERTAS:</w:t>
      </w:r>
    </w:p>
    <w:p w:rsidR="00E90C9A" w:rsidRPr="00550AB3" w:rsidRDefault="00E90C9A" w:rsidP="00407C68">
      <w:pPr>
        <w:tabs>
          <w:tab w:val="left" w:pos="1629"/>
          <w:tab w:val="left" w:pos="5369"/>
        </w:tabs>
        <w:rPr>
          <w:rFonts w:asciiTheme="minorHAnsi" w:hAnsiTheme="minorHAnsi" w:cstheme="minorHAnsi"/>
          <w:b/>
          <w:sz w:val="22"/>
          <w:szCs w:val="22"/>
        </w:rPr>
      </w:pPr>
    </w:p>
    <w:p w:rsidR="00771EDF" w:rsidRPr="00550AB3" w:rsidRDefault="00E90C9A" w:rsidP="00407C68">
      <w:pPr>
        <w:tabs>
          <w:tab w:val="left" w:pos="1629"/>
          <w:tab w:val="left" w:pos="5369"/>
        </w:tabs>
        <w:rPr>
          <w:rFonts w:asciiTheme="minorHAnsi" w:hAnsiTheme="minorHAnsi" w:cstheme="minorHAnsi"/>
          <w:b/>
          <w:i/>
          <w:color w:val="0000FF"/>
          <w:sz w:val="22"/>
          <w:szCs w:val="22"/>
        </w:rPr>
      </w:pPr>
      <w:r w:rsidRPr="00550AB3">
        <w:rPr>
          <w:rFonts w:asciiTheme="minorHAnsi" w:hAnsiTheme="minorHAnsi" w:cstheme="minorHAnsi"/>
          <w:b/>
          <w:i/>
          <w:color w:val="0000FF"/>
          <w:sz w:val="22"/>
          <w:szCs w:val="22"/>
        </w:rPr>
        <w:t xml:space="preserve">ANEXO “A”- QUE CORRESPONDE A LA DESCRIPCION Y DISEÑO </w:t>
      </w:r>
      <w:r w:rsidR="006B39FD" w:rsidRPr="00550AB3">
        <w:rPr>
          <w:rFonts w:asciiTheme="minorHAnsi" w:hAnsiTheme="minorHAnsi" w:cstheme="minorHAnsi"/>
          <w:b/>
          <w:i/>
          <w:color w:val="0000FF"/>
          <w:sz w:val="22"/>
          <w:szCs w:val="22"/>
        </w:rPr>
        <w:t>DE CONFECCION</w:t>
      </w:r>
      <w:r w:rsidRPr="00550AB3">
        <w:rPr>
          <w:rFonts w:asciiTheme="minorHAnsi" w:hAnsiTheme="minorHAnsi" w:cstheme="minorHAnsi"/>
          <w:b/>
          <w:i/>
          <w:color w:val="0000FF"/>
          <w:sz w:val="22"/>
          <w:szCs w:val="22"/>
        </w:rPr>
        <w:t xml:space="preserve"> DE LAS PRENDAS SOLICITADAS EN ESTA LICITACION.</w:t>
      </w:r>
    </w:p>
    <w:p w:rsidR="00E90C9A" w:rsidRPr="00550AB3" w:rsidRDefault="00E90C9A" w:rsidP="00407C68">
      <w:pPr>
        <w:tabs>
          <w:tab w:val="left" w:pos="1629"/>
          <w:tab w:val="left" w:pos="5369"/>
        </w:tabs>
        <w:rPr>
          <w:rFonts w:asciiTheme="minorHAnsi" w:hAnsiTheme="minorHAnsi" w:cstheme="minorHAnsi"/>
          <w:b/>
          <w:i/>
          <w:color w:val="0000FF"/>
          <w:sz w:val="22"/>
          <w:szCs w:val="22"/>
        </w:rPr>
      </w:pPr>
    </w:p>
    <w:p w:rsidR="00E90C9A" w:rsidRPr="00550AB3" w:rsidRDefault="00E90C9A" w:rsidP="00407C68">
      <w:pPr>
        <w:tabs>
          <w:tab w:val="left" w:pos="1629"/>
          <w:tab w:val="left" w:pos="5369"/>
        </w:tabs>
        <w:rPr>
          <w:rFonts w:asciiTheme="minorHAnsi" w:hAnsiTheme="minorHAnsi" w:cstheme="minorHAnsi"/>
          <w:b/>
          <w:i/>
          <w:color w:val="0000FF"/>
          <w:sz w:val="22"/>
          <w:szCs w:val="22"/>
        </w:rPr>
      </w:pPr>
      <w:r w:rsidRPr="00550AB3">
        <w:rPr>
          <w:rFonts w:asciiTheme="minorHAnsi" w:hAnsiTheme="minorHAnsi" w:cstheme="minorHAnsi"/>
          <w:b/>
          <w:i/>
          <w:color w:val="0000FF"/>
          <w:sz w:val="22"/>
          <w:szCs w:val="22"/>
        </w:rPr>
        <w:t>ANEXO “B</w:t>
      </w:r>
      <w:r w:rsidR="004C4C2E" w:rsidRPr="00550AB3">
        <w:rPr>
          <w:rFonts w:asciiTheme="minorHAnsi" w:hAnsiTheme="minorHAnsi" w:cstheme="minorHAnsi"/>
          <w:b/>
          <w:i/>
          <w:color w:val="0000FF"/>
          <w:sz w:val="22"/>
          <w:szCs w:val="22"/>
        </w:rPr>
        <w:t>”. -</w:t>
      </w:r>
      <w:r w:rsidRPr="00550AB3">
        <w:rPr>
          <w:rFonts w:asciiTheme="minorHAnsi" w:hAnsiTheme="minorHAnsi" w:cstheme="minorHAnsi"/>
          <w:b/>
          <w:i/>
          <w:color w:val="0000FF"/>
          <w:sz w:val="22"/>
          <w:szCs w:val="22"/>
        </w:rPr>
        <w:t xml:space="preserve"> QUE CORRESPONDE A LA RELACION DE TALLAS DE LAS PRENDAS SOLICITADAS EN ESTA LICITACION.</w:t>
      </w:r>
    </w:p>
    <w:p w:rsidR="00E90C9A" w:rsidRPr="00550AB3" w:rsidRDefault="00E90C9A" w:rsidP="00407C68">
      <w:pPr>
        <w:tabs>
          <w:tab w:val="left" w:pos="1629"/>
          <w:tab w:val="left" w:pos="5369"/>
        </w:tabs>
        <w:rPr>
          <w:rFonts w:asciiTheme="minorHAnsi" w:hAnsiTheme="minorHAnsi" w:cstheme="minorHAnsi"/>
          <w:b/>
          <w:i/>
          <w:color w:val="0000FF"/>
          <w:sz w:val="22"/>
          <w:szCs w:val="22"/>
        </w:rPr>
      </w:pPr>
    </w:p>
    <w:p w:rsidR="00771EDF" w:rsidRPr="00550AB3" w:rsidRDefault="00E90C9A" w:rsidP="00B0065B">
      <w:pPr>
        <w:tabs>
          <w:tab w:val="left" w:pos="1629"/>
          <w:tab w:val="left" w:pos="5369"/>
        </w:tabs>
        <w:ind w:left="1134" w:hanging="1134"/>
        <w:rPr>
          <w:rFonts w:asciiTheme="minorHAnsi" w:hAnsiTheme="minorHAnsi" w:cstheme="minorHAnsi"/>
          <w:b/>
          <w:i/>
          <w:color w:val="0000FF"/>
          <w:sz w:val="22"/>
          <w:szCs w:val="22"/>
        </w:rPr>
      </w:pPr>
      <w:r w:rsidRPr="00550AB3">
        <w:rPr>
          <w:rFonts w:asciiTheme="minorHAnsi" w:hAnsiTheme="minorHAnsi" w:cstheme="minorHAnsi"/>
          <w:b/>
          <w:i/>
          <w:color w:val="0000FF"/>
          <w:sz w:val="22"/>
          <w:szCs w:val="22"/>
        </w:rPr>
        <w:t>ANEXO “C</w:t>
      </w:r>
      <w:r w:rsidR="00B0065B" w:rsidRPr="00550AB3">
        <w:rPr>
          <w:rFonts w:asciiTheme="minorHAnsi" w:hAnsiTheme="minorHAnsi" w:cstheme="minorHAnsi"/>
          <w:b/>
          <w:i/>
          <w:color w:val="0000FF"/>
          <w:sz w:val="22"/>
          <w:szCs w:val="22"/>
        </w:rPr>
        <w:t>”. -</w:t>
      </w:r>
      <w:r w:rsidRPr="00550AB3">
        <w:rPr>
          <w:rFonts w:asciiTheme="minorHAnsi" w:hAnsiTheme="minorHAnsi" w:cstheme="minorHAnsi"/>
          <w:b/>
          <w:i/>
          <w:color w:val="0000FF"/>
          <w:sz w:val="22"/>
          <w:szCs w:val="22"/>
        </w:rPr>
        <w:t xml:space="preserve"> QUE CORRESPONDE A LOS VALORES </w:t>
      </w:r>
      <w:r w:rsidR="002C4F9A">
        <w:rPr>
          <w:rFonts w:asciiTheme="minorHAnsi" w:hAnsiTheme="minorHAnsi" w:cstheme="minorHAnsi"/>
          <w:b/>
          <w:i/>
          <w:color w:val="0000FF"/>
          <w:sz w:val="22"/>
          <w:szCs w:val="22"/>
        </w:rPr>
        <w:t xml:space="preserve">DE CALIDAD </w:t>
      </w:r>
      <w:r w:rsidRPr="00550AB3">
        <w:rPr>
          <w:rFonts w:asciiTheme="minorHAnsi" w:hAnsiTheme="minorHAnsi" w:cstheme="minorHAnsi"/>
          <w:b/>
          <w:i/>
          <w:color w:val="0000FF"/>
          <w:sz w:val="22"/>
          <w:szCs w:val="22"/>
        </w:rPr>
        <w:t xml:space="preserve">A CUMPLIR EN LAS </w:t>
      </w:r>
      <w:r w:rsidR="006B39FD" w:rsidRPr="00550AB3">
        <w:rPr>
          <w:rFonts w:asciiTheme="minorHAnsi" w:hAnsiTheme="minorHAnsi" w:cstheme="minorHAnsi"/>
          <w:b/>
          <w:i/>
          <w:color w:val="0000FF"/>
          <w:sz w:val="22"/>
          <w:szCs w:val="22"/>
        </w:rPr>
        <w:t>TELAS DE</w:t>
      </w:r>
      <w:r w:rsidRPr="00550AB3">
        <w:rPr>
          <w:rFonts w:asciiTheme="minorHAnsi" w:hAnsiTheme="minorHAnsi" w:cstheme="minorHAnsi"/>
          <w:b/>
          <w:i/>
          <w:color w:val="0000FF"/>
          <w:sz w:val="22"/>
          <w:szCs w:val="22"/>
        </w:rPr>
        <w:t xml:space="preserve"> LAS PRENDAS </w:t>
      </w:r>
      <w:r w:rsidR="00B0065B">
        <w:rPr>
          <w:rFonts w:asciiTheme="minorHAnsi" w:hAnsiTheme="minorHAnsi" w:cstheme="minorHAnsi"/>
          <w:b/>
          <w:i/>
          <w:color w:val="0000FF"/>
          <w:sz w:val="22"/>
          <w:szCs w:val="22"/>
        </w:rPr>
        <w:t xml:space="preserve">Y CALZADO </w:t>
      </w:r>
      <w:r w:rsidRPr="00550AB3">
        <w:rPr>
          <w:rFonts w:asciiTheme="minorHAnsi" w:hAnsiTheme="minorHAnsi" w:cstheme="minorHAnsi"/>
          <w:b/>
          <w:i/>
          <w:color w:val="0000FF"/>
          <w:sz w:val="22"/>
          <w:szCs w:val="22"/>
        </w:rPr>
        <w:t>SOLICITAD</w:t>
      </w:r>
      <w:r w:rsidR="00B0065B">
        <w:rPr>
          <w:rFonts w:asciiTheme="minorHAnsi" w:hAnsiTheme="minorHAnsi" w:cstheme="minorHAnsi"/>
          <w:b/>
          <w:i/>
          <w:color w:val="0000FF"/>
          <w:sz w:val="22"/>
          <w:szCs w:val="22"/>
        </w:rPr>
        <w:t>O</w:t>
      </w:r>
      <w:r w:rsidRPr="00550AB3">
        <w:rPr>
          <w:rFonts w:asciiTheme="minorHAnsi" w:hAnsiTheme="minorHAnsi" w:cstheme="minorHAnsi"/>
          <w:b/>
          <w:i/>
          <w:color w:val="0000FF"/>
          <w:sz w:val="22"/>
          <w:szCs w:val="22"/>
        </w:rPr>
        <w:t>S EN ESTA LICITACION.</w:t>
      </w:r>
    </w:p>
    <w:p w:rsidR="00771EDF" w:rsidRPr="00550AB3" w:rsidRDefault="00771EDF" w:rsidP="0094009C">
      <w:pPr>
        <w:rPr>
          <w:rFonts w:asciiTheme="minorHAnsi" w:hAnsiTheme="minorHAnsi" w:cstheme="minorHAnsi"/>
          <w:sz w:val="22"/>
          <w:szCs w:val="22"/>
        </w:rPr>
      </w:pPr>
    </w:p>
    <w:p w:rsidR="005572F2" w:rsidRPr="00550AB3" w:rsidRDefault="005572F2" w:rsidP="0094009C">
      <w:pPr>
        <w:rPr>
          <w:rFonts w:asciiTheme="minorHAnsi" w:hAnsiTheme="minorHAnsi" w:cstheme="minorHAnsi"/>
          <w:sz w:val="22"/>
          <w:szCs w:val="22"/>
        </w:rPr>
        <w:sectPr w:rsidR="005572F2" w:rsidRPr="00550AB3" w:rsidSect="00267B4B">
          <w:headerReference w:type="even" r:id="rId16"/>
          <w:headerReference w:type="default" r:id="rId17"/>
          <w:footerReference w:type="even" r:id="rId18"/>
          <w:footerReference w:type="default" r:id="rId19"/>
          <w:headerReference w:type="first" r:id="rId20"/>
          <w:footerReference w:type="first" r:id="rId21"/>
          <w:footnotePr>
            <w:pos w:val="beneathText"/>
          </w:footnotePr>
          <w:pgSz w:w="15840" w:h="12240" w:orient="landscape"/>
          <w:pgMar w:top="1418" w:right="1418" w:bottom="1418" w:left="1418" w:header="709" w:footer="709" w:gutter="0"/>
          <w:cols w:space="720"/>
          <w:docGrid w:linePitch="360"/>
        </w:sectPr>
      </w:pPr>
    </w:p>
    <w:p w:rsidR="00A71B1C" w:rsidRPr="00331585" w:rsidRDefault="00A71B1C" w:rsidP="00A71B1C">
      <w:pPr>
        <w:jc w:val="center"/>
        <w:rPr>
          <w:rFonts w:asciiTheme="minorHAnsi" w:hAnsiTheme="minorHAnsi" w:cstheme="minorHAnsi"/>
          <w:b/>
          <w:sz w:val="40"/>
          <w:szCs w:val="22"/>
        </w:rPr>
      </w:pPr>
      <w:r w:rsidRPr="0080222F">
        <w:rPr>
          <w:rFonts w:asciiTheme="minorHAnsi" w:hAnsiTheme="minorHAnsi" w:cstheme="minorHAnsi"/>
          <w:b/>
          <w:sz w:val="40"/>
          <w:szCs w:val="22"/>
        </w:rPr>
        <w:lastRenderedPageBreak/>
        <w:t>LOGO</w:t>
      </w:r>
      <w:r w:rsidR="00331585" w:rsidRPr="0080222F">
        <w:rPr>
          <w:rFonts w:asciiTheme="minorHAnsi" w:hAnsiTheme="minorHAnsi" w:cstheme="minorHAnsi"/>
          <w:b/>
          <w:sz w:val="40"/>
          <w:szCs w:val="22"/>
        </w:rPr>
        <w:t>S</w:t>
      </w:r>
      <w:r w:rsidRPr="0080222F">
        <w:rPr>
          <w:rFonts w:asciiTheme="minorHAnsi" w:hAnsiTheme="minorHAnsi" w:cstheme="minorHAnsi"/>
          <w:b/>
          <w:sz w:val="40"/>
          <w:szCs w:val="22"/>
        </w:rPr>
        <w:t xml:space="preserve"> PARA PRENDAS</w:t>
      </w:r>
      <w:r w:rsidRPr="00331585">
        <w:rPr>
          <w:rFonts w:asciiTheme="minorHAnsi" w:hAnsiTheme="minorHAnsi" w:cstheme="minorHAnsi"/>
          <w:b/>
          <w:sz w:val="40"/>
          <w:szCs w:val="22"/>
        </w:rPr>
        <w:t xml:space="preserve"> </w:t>
      </w:r>
    </w:p>
    <w:p w:rsidR="00A71B1C" w:rsidRPr="00550AB3" w:rsidRDefault="00A71B1C" w:rsidP="00A71B1C">
      <w:pPr>
        <w:jc w:val="center"/>
        <w:rPr>
          <w:rFonts w:asciiTheme="minorHAnsi" w:hAnsiTheme="minorHAnsi" w:cstheme="minorHAnsi"/>
          <w:b/>
          <w:sz w:val="22"/>
          <w:szCs w:val="22"/>
        </w:rPr>
      </w:pPr>
    </w:p>
    <w:p w:rsidR="00A71B1C" w:rsidRPr="00CF2CF9" w:rsidRDefault="00CF2CF9" w:rsidP="00A71B1C">
      <w:pPr>
        <w:jc w:val="center"/>
        <w:rPr>
          <w:rFonts w:asciiTheme="minorHAnsi" w:hAnsiTheme="minorHAnsi" w:cstheme="minorHAnsi"/>
          <w:b/>
          <w:sz w:val="28"/>
          <w:szCs w:val="22"/>
        </w:rPr>
      </w:pPr>
      <w:r w:rsidRPr="00CF2CF9">
        <w:rPr>
          <w:rFonts w:asciiTheme="minorHAnsi" w:hAnsiTheme="minorHAnsi" w:cstheme="minorHAnsi"/>
          <w:b/>
          <w:sz w:val="28"/>
          <w:szCs w:val="22"/>
        </w:rPr>
        <w:t>IMAGEN INSTITUCIONAL DE LOS SERVICIOS DE SALUD DE ZACATECAS</w:t>
      </w:r>
    </w:p>
    <w:p w:rsidR="00742F97" w:rsidRDefault="00FC743A" w:rsidP="00AC4ACD">
      <w:pPr>
        <w:jc w:val="center"/>
        <w:rPr>
          <w:rFonts w:asciiTheme="minorHAnsi" w:hAnsiTheme="minorHAnsi" w:cstheme="minorHAnsi"/>
          <w:b/>
          <w:bCs/>
          <w:sz w:val="22"/>
          <w:szCs w:val="22"/>
        </w:rPr>
      </w:pPr>
      <w:r>
        <w:rPr>
          <w:rFonts w:asciiTheme="minorHAnsi" w:hAnsiTheme="minorHAnsi" w:cstheme="minorHAnsi"/>
          <w:b/>
          <w:bCs/>
          <w:noProof/>
          <w:sz w:val="22"/>
          <w:szCs w:val="22"/>
          <w:lang w:val="es-MX" w:eastAsia="es-MX"/>
        </w:rPr>
        <w:drawing>
          <wp:inline distT="0" distB="0" distL="0" distR="0">
            <wp:extent cx="5168515" cy="66886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INSTITUCIONAL SSZ_UNIFORMES COMISIÓN CENTRAL MIXTA DE VESTUARIO Y EQUIPO_001.png"/>
                    <pic:cNvPicPr/>
                  </pic:nvPicPr>
                  <pic:blipFill>
                    <a:blip r:embed="rId22">
                      <a:extLst>
                        <a:ext uri="{28A0092B-C50C-407E-A947-70E740481C1C}">
                          <a14:useLocalDpi xmlns:a14="http://schemas.microsoft.com/office/drawing/2010/main" val="0"/>
                        </a:ext>
                      </a:extLst>
                    </a:blip>
                    <a:stretch>
                      <a:fillRect/>
                    </a:stretch>
                  </pic:blipFill>
                  <pic:spPr>
                    <a:xfrm>
                      <a:off x="0" y="0"/>
                      <a:ext cx="5182474" cy="6706731"/>
                    </a:xfrm>
                    <a:prstGeom prst="rect">
                      <a:avLst/>
                    </a:prstGeom>
                  </pic:spPr>
                </pic:pic>
              </a:graphicData>
            </a:graphic>
          </wp:inline>
        </w:drawing>
      </w:r>
    </w:p>
    <w:p w:rsidR="001F40E0" w:rsidRDefault="001F40E0" w:rsidP="00AC4ACD">
      <w:pPr>
        <w:jc w:val="center"/>
        <w:rPr>
          <w:rFonts w:asciiTheme="minorHAnsi" w:hAnsiTheme="minorHAnsi" w:cstheme="minorHAnsi"/>
          <w:b/>
          <w:bCs/>
          <w:sz w:val="22"/>
          <w:szCs w:val="22"/>
        </w:rPr>
      </w:pPr>
    </w:p>
    <w:p w:rsidR="001F40E0" w:rsidRDefault="001F40E0" w:rsidP="00AC4ACD">
      <w:pPr>
        <w:jc w:val="center"/>
        <w:rPr>
          <w:rFonts w:asciiTheme="minorHAnsi" w:hAnsiTheme="minorHAnsi" w:cstheme="minorHAnsi"/>
          <w:b/>
          <w:bCs/>
          <w:sz w:val="22"/>
          <w:szCs w:val="22"/>
        </w:rPr>
      </w:pPr>
      <w:r>
        <w:rPr>
          <w:rFonts w:asciiTheme="minorHAnsi" w:hAnsiTheme="minorHAnsi" w:cstheme="minorHAnsi"/>
          <w:b/>
          <w:bCs/>
          <w:noProof/>
          <w:sz w:val="22"/>
          <w:szCs w:val="22"/>
          <w:lang w:val="es-MX" w:eastAsia="es-MX"/>
        </w:rPr>
        <w:lastRenderedPageBreak/>
        <w:drawing>
          <wp:inline distT="0" distB="0" distL="0" distR="0" wp14:anchorId="244557B0" wp14:editId="1341C173">
            <wp:extent cx="5826125" cy="2894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INSTITUCIONAL SSZ_UNIFORMES COMISIÓN CENTRAL MIXTA DE VESTUARIO Y EQUIPO_002.png"/>
                    <pic:cNvPicPr/>
                  </pic:nvPicPr>
                  <pic:blipFill rotWithShape="1">
                    <a:blip r:embed="rId23">
                      <a:extLst>
                        <a:ext uri="{28A0092B-C50C-407E-A947-70E740481C1C}">
                          <a14:useLocalDpi xmlns:a14="http://schemas.microsoft.com/office/drawing/2010/main" val="0"/>
                        </a:ext>
                      </a:extLst>
                    </a:blip>
                    <a:srcRect t="16441" b="45172"/>
                    <a:stretch/>
                  </pic:blipFill>
                  <pic:spPr bwMode="auto">
                    <a:xfrm>
                      <a:off x="0" y="0"/>
                      <a:ext cx="5828571" cy="2895490"/>
                    </a:xfrm>
                    <a:prstGeom prst="rect">
                      <a:avLst/>
                    </a:prstGeom>
                    <a:ln>
                      <a:noFill/>
                    </a:ln>
                    <a:extLst>
                      <a:ext uri="{53640926-AAD7-44D8-BBD7-CCE9431645EC}">
                        <a14:shadowObscured xmlns:a14="http://schemas.microsoft.com/office/drawing/2010/main"/>
                      </a:ext>
                    </a:extLst>
                  </pic:spPr>
                </pic:pic>
              </a:graphicData>
            </a:graphic>
          </wp:inline>
        </w:drawing>
      </w:r>
    </w:p>
    <w:p w:rsidR="003166B4" w:rsidRDefault="003166B4" w:rsidP="00AC4ACD">
      <w:pPr>
        <w:jc w:val="center"/>
        <w:rPr>
          <w:rFonts w:asciiTheme="minorHAnsi" w:hAnsiTheme="minorHAnsi" w:cstheme="minorHAnsi"/>
          <w:b/>
          <w:bCs/>
          <w:sz w:val="22"/>
          <w:szCs w:val="22"/>
        </w:rPr>
      </w:pPr>
    </w:p>
    <w:p w:rsidR="003166B4" w:rsidRDefault="003166B4" w:rsidP="00AC4ACD">
      <w:pPr>
        <w:jc w:val="center"/>
        <w:rPr>
          <w:rFonts w:asciiTheme="minorHAnsi" w:hAnsiTheme="minorHAnsi" w:cstheme="minorHAnsi"/>
          <w:b/>
          <w:bCs/>
          <w:sz w:val="22"/>
          <w:szCs w:val="22"/>
        </w:rPr>
      </w:pPr>
    </w:p>
    <w:p w:rsidR="003166B4" w:rsidRDefault="003166B4" w:rsidP="00AC4ACD">
      <w:pPr>
        <w:jc w:val="center"/>
        <w:rPr>
          <w:rFonts w:asciiTheme="minorHAnsi" w:hAnsiTheme="minorHAnsi" w:cstheme="minorHAnsi"/>
          <w:b/>
          <w:bCs/>
          <w:sz w:val="22"/>
          <w:szCs w:val="22"/>
        </w:rPr>
      </w:pPr>
    </w:p>
    <w:p w:rsidR="003166B4" w:rsidRDefault="003166B4" w:rsidP="00AC4ACD">
      <w:pPr>
        <w:jc w:val="center"/>
        <w:rPr>
          <w:rFonts w:asciiTheme="minorHAnsi" w:hAnsiTheme="minorHAnsi" w:cstheme="minorHAnsi"/>
          <w:b/>
          <w:bCs/>
          <w:sz w:val="22"/>
          <w:szCs w:val="22"/>
        </w:rPr>
      </w:pPr>
    </w:p>
    <w:p w:rsidR="001F40E0" w:rsidRDefault="003166B4" w:rsidP="00E956AC">
      <w:pPr>
        <w:rPr>
          <w:rFonts w:asciiTheme="minorHAnsi" w:hAnsiTheme="minorHAnsi" w:cstheme="minorHAnsi"/>
          <w:b/>
          <w:bCs/>
          <w:sz w:val="22"/>
          <w:szCs w:val="22"/>
        </w:rPr>
      </w:pPr>
      <w:r>
        <w:rPr>
          <w:rFonts w:asciiTheme="minorHAnsi" w:hAnsiTheme="minorHAnsi" w:cstheme="minorHAnsi"/>
          <w:b/>
          <w:bCs/>
          <w:noProof/>
          <w:sz w:val="22"/>
          <w:szCs w:val="22"/>
          <w:lang w:val="es-MX" w:eastAsia="es-MX"/>
        </w:rPr>
        <w:drawing>
          <wp:inline distT="0" distB="0" distL="0" distR="0" wp14:anchorId="4B0255CA" wp14:editId="33A209D0">
            <wp:extent cx="5638165" cy="33692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O INSTITUCIONAL SSZ_UNIFORMES COMISIÓN CENTRAL MIXTA DE VESTUARIO Y EQUIPO_003.png"/>
                    <pic:cNvPicPr/>
                  </pic:nvPicPr>
                  <pic:blipFill rotWithShape="1">
                    <a:blip r:embed="rId24">
                      <a:extLst>
                        <a:ext uri="{28A0092B-C50C-407E-A947-70E740481C1C}">
                          <a14:useLocalDpi xmlns:a14="http://schemas.microsoft.com/office/drawing/2010/main" val="0"/>
                        </a:ext>
                      </a:extLst>
                    </a:blip>
                    <a:srcRect t="21015" b="32809"/>
                    <a:stretch/>
                  </pic:blipFill>
                  <pic:spPr bwMode="auto">
                    <a:xfrm>
                      <a:off x="0" y="0"/>
                      <a:ext cx="5641628" cy="3371281"/>
                    </a:xfrm>
                    <a:prstGeom prst="rect">
                      <a:avLst/>
                    </a:prstGeom>
                    <a:ln>
                      <a:noFill/>
                    </a:ln>
                    <a:extLst>
                      <a:ext uri="{53640926-AAD7-44D8-BBD7-CCE9431645EC}">
                        <a14:shadowObscured xmlns:a14="http://schemas.microsoft.com/office/drawing/2010/main"/>
                      </a:ext>
                    </a:extLst>
                  </pic:spPr>
                </pic:pic>
              </a:graphicData>
            </a:graphic>
          </wp:inline>
        </w:drawing>
      </w:r>
    </w:p>
    <w:p w:rsidR="003166B4" w:rsidRDefault="003166B4" w:rsidP="00E956AC">
      <w:pPr>
        <w:rPr>
          <w:rFonts w:asciiTheme="minorHAnsi" w:hAnsiTheme="minorHAnsi" w:cstheme="minorHAnsi"/>
          <w:b/>
          <w:bCs/>
          <w:sz w:val="22"/>
          <w:szCs w:val="22"/>
        </w:rPr>
      </w:pPr>
    </w:p>
    <w:p w:rsidR="003166B4" w:rsidRDefault="003166B4" w:rsidP="00E956AC">
      <w:pPr>
        <w:rPr>
          <w:rFonts w:asciiTheme="minorHAnsi" w:hAnsiTheme="minorHAnsi" w:cstheme="minorHAnsi"/>
          <w:b/>
          <w:bCs/>
          <w:sz w:val="22"/>
          <w:szCs w:val="22"/>
        </w:rPr>
      </w:pPr>
    </w:p>
    <w:p w:rsidR="003166B4" w:rsidRDefault="003166B4" w:rsidP="00E956AC">
      <w:pPr>
        <w:rPr>
          <w:rFonts w:asciiTheme="minorHAnsi" w:hAnsiTheme="minorHAnsi" w:cstheme="minorHAnsi"/>
          <w:b/>
          <w:bCs/>
          <w:sz w:val="22"/>
          <w:szCs w:val="22"/>
        </w:rPr>
        <w:sectPr w:rsidR="003166B4" w:rsidSect="00FF2102">
          <w:footnotePr>
            <w:pos w:val="beneathText"/>
          </w:footnotePr>
          <w:pgSz w:w="12240" w:h="15840"/>
          <w:pgMar w:top="1418" w:right="1418" w:bottom="1418" w:left="1418" w:header="709" w:footer="709" w:gutter="0"/>
          <w:cols w:space="720"/>
          <w:docGrid w:linePitch="360"/>
        </w:sectPr>
      </w:pPr>
    </w:p>
    <w:p w:rsidR="00742F97" w:rsidRPr="00DF5ED7" w:rsidRDefault="003166B4" w:rsidP="00DF5ED7">
      <w:pPr>
        <w:rPr>
          <w:rFonts w:asciiTheme="minorHAnsi" w:hAnsiTheme="minorHAnsi" w:cstheme="minorHAnsi"/>
          <w:sz w:val="22"/>
          <w:szCs w:val="22"/>
        </w:rPr>
        <w:sectPr w:rsidR="00742F97" w:rsidRPr="00DF5ED7" w:rsidSect="00FF2102">
          <w:footnotePr>
            <w:pos w:val="beneathText"/>
          </w:footnotePr>
          <w:pgSz w:w="12240" w:h="15840"/>
          <w:pgMar w:top="1418" w:right="1418" w:bottom="1418" w:left="1418" w:header="709" w:footer="709" w:gutter="0"/>
          <w:cols w:space="720"/>
          <w:docGrid w:linePitch="360"/>
        </w:sectPr>
      </w:pPr>
      <w:r>
        <w:rPr>
          <w:rFonts w:asciiTheme="minorHAnsi" w:hAnsiTheme="minorHAnsi" w:cstheme="minorHAnsi"/>
          <w:b/>
          <w:bCs/>
          <w:noProof/>
          <w:sz w:val="22"/>
          <w:szCs w:val="22"/>
          <w:lang w:val="es-MX" w:eastAsia="es-MX"/>
        </w:rPr>
        <w:lastRenderedPageBreak/>
        <w:drawing>
          <wp:inline distT="0" distB="0" distL="0" distR="0" wp14:anchorId="28F45A00" wp14:editId="412D80E7">
            <wp:extent cx="5827438" cy="43187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IPO INSTITUCIONAL SSZ_UNIFORMES COMISIÓN CENTRAL MIXTA DE VESTUARIO Y EQUIPO_004.png"/>
                    <pic:cNvPicPr/>
                  </pic:nvPicPr>
                  <pic:blipFill rotWithShape="1">
                    <a:blip r:embed="rId25">
                      <a:extLst>
                        <a:ext uri="{28A0092B-C50C-407E-A947-70E740481C1C}">
                          <a14:useLocalDpi xmlns:a14="http://schemas.microsoft.com/office/drawing/2010/main" val="0"/>
                        </a:ext>
                      </a:extLst>
                    </a:blip>
                    <a:srcRect t="21170" b="21562"/>
                    <a:stretch/>
                  </pic:blipFill>
                  <pic:spPr bwMode="auto">
                    <a:xfrm>
                      <a:off x="0" y="0"/>
                      <a:ext cx="5828571" cy="4319622"/>
                    </a:xfrm>
                    <a:prstGeom prst="rect">
                      <a:avLst/>
                    </a:prstGeom>
                    <a:ln>
                      <a:noFill/>
                    </a:ln>
                    <a:extLst>
                      <a:ext uri="{53640926-AAD7-44D8-BBD7-CCE9431645EC}">
                        <a14:shadowObscured xmlns:a14="http://schemas.microsoft.com/office/drawing/2010/main"/>
                      </a:ext>
                    </a:extLst>
                  </pic:spPr>
                </pic:pic>
              </a:graphicData>
            </a:graphic>
          </wp:inline>
        </w:drawing>
      </w:r>
    </w:p>
    <w:p w:rsidR="006D1253" w:rsidRDefault="003166B4" w:rsidP="00825886">
      <w:pPr>
        <w:jc w:val="center"/>
        <w:rPr>
          <w:rFonts w:asciiTheme="minorHAnsi" w:hAnsiTheme="minorHAnsi" w:cstheme="minorHAnsi"/>
          <w:b/>
          <w:bCs/>
          <w:sz w:val="22"/>
          <w:szCs w:val="22"/>
        </w:rPr>
      </w:pPr>
      <w:r>
        <w:rPr>
          <w:rFonts w:asciiTheme="minorHAnsi" w:hAnsiTheme="minorHAnsi" w:cstheme="minorHAnsi"/>
          <w:b/>
          <w:bCs/>
          <w:noProof/>
          <w:sz w:val="22"/>
          <w:szCs w:val="22"/>
          <w:lang w:val="es-MX" w:eastAsia="es-MX"/>
        </w:rPr>
        <w:lastRenderedPageBreak/>
        <w:drawing>
          <wp:inline distT="0" distB="0" distL="0" distR="0" wp14:anchorId="1F051C41" wp14:editId="2219B7FE">
            <wp:extent cx="5827119" cy="31652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TIPO INSTITUCIONAL SSZ_UNIFORMES COMISIÓN CENTRAL MIXTA DE VESTUARIO Y EQUIPO_005.png"/>
                    <pic:cNvPicPr/>
                  </pic:nvPicPr>
                  <pic:blipFill rotWithShape="1">
                    <a:blip r:embed="rId26">
                      <a:extLst>
                        <a:ext uri="{28A0092B-C50C-407E-A947-70E740481C1C}">
                          <a14:useLocalDpi xmlns:a14="http://schemas.microsoft.com/office/drawing/2010/main" val="0"/>
                        </a:ext>
                      </a:extLst>
                    </a:blip>
                    <a:srcRect t="21636" b="36390"/>
                    <a:stretch/>
                  </pic:blipFill>
                  <pic:spPr bwMode="auto">
                    <a:xfrm>
                      <a:off x="0" y="0"/>
                      <a:ext cx="5828030" cy="3165726"/>
                    </a:xfrm>
                    <a:prstGeom prst="rect">
                      <a:avLst/>
                    </a:prstGeom>
                    <a:ln>
                      <a:noFill/>
                    </a:ln>
                    <a:extLst>
                      <a:ext uri="{53640926-AAD7-44D8-BBD7-CCE9431645EC}">
                        <a14:shadowObscured xmlns:a14="http://schemas.microsoft.com/office/drawing/2010/main"/>
                      </a:ext>
                    </a:extLst>
                  </pic:spPr>
                </pic:pic>
              </a:graphicData>
            </a:graphic>
          </wp:inline>
        </w:drawing>
      </w:r>
    </w:p>
    <w:p w:rsidR="00B5295B" w:rsidRPr="00550AB3" w:rsidRDefault="003166B4" w:rsidP="00825886">
      <w:pPr>
        <w:jc w:val="center"/>
        <w:rPr>
          <w:rFonts w:asciiTheme="minorHAnsi" w:hAnsiTheme="minorHAnsi" w:cstheme="minorHAnsi"/>
          <w:b/>
          <w:bCs/>
          <w:sz w:val="22"/>
          <w:szCs w:val="22"/>
        </w:rPr>
      </w:pPr>
      <w:r>
        <w:rPr>
          <w:rFonts w:asciiTheme="minorHAnsi" w:hAnsiTheme="minorHAnsi" w:cstheme="minorHAnsi"/>
          <w:b/>
          <w:bCs/>
          <w:noProof/>
          <w:sz w:val="22"/>
          <w:szCs w:val="22"/>
          <w:lang w:val="es-MX" w:eastAsia="es-MX"/>
        </w:rPr>
        <w:drawing>
          <wp:inline distT="0" distB="0" distL="0" distR="0" wp14:anchorId="21F5435C" wp14:editId="5925E1D5">
            <wp:extent cx="2768600" cy="41135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TIPO INSTITUCIONAL SSZ_UNIFORMES COMISIÓN CENTRAL MIXTA DE VESTUARIO Y EQUIPO_006.png"/>
                    <pic:cNvPicPr/>
                  </pic:nvPicPr>
                  <pic:blipFill rotWithShape="1">
                    <a:blip r:embed="rId27">
                      <a:extLst>
                        <a:ext uri="{28A0092B-C50C-407E-A947-70E740481C1C}">
                          <a14:useLocalDpi xmlns:a14="http://schemas.microsoft.com/office/drawing/2010/main" val="0"/>
                        </a:ext>
                      </a:extLst>
                    </a:blip>
                    <a:srcRect l="11987" t="17813" r="34397" b="20631"/>
                    <a:stretch/>
                  </pic:blipFill>
                  <pic:spPr bwMode="auto">
                    <a:xfrm>
                      <a:off x="0" y="0"/>
                      <a:ext cx="2771501" cy="4117820"/>
                    </a:xfrm>
                    <a:prstGeom prst="rect">
                      <a:avLst/>
                    </a:prstGeom>
                    <a:ln>
                      <a:noFill/>
                    </a:ln>
                    <a:extLst>
                      <a:ext uri="{53640926-AAD7-44D8-BBD7-CCE9431645EC}">
                        <a14:shadowObscured xmlns:a14="http://schemas.microsoft.com/office/drawing/2010/main"/>
                      </a:ext>
                    </a:extLst>
                  </pic:spPr>
                </pic:pic>
              </a:graphicData>
            </a:graphic>
          </wp:inline>
        </w:drawing>
      </w:r>
    </w:p>
    <w:p w:rsidR="0085626D" w:rsidRDefault="0085626D" w:rsidP="0085626D">
      <w:pPr>
        <w:jc w:val="center"/>
        <w:rPr>
          <w:rFonts w:asciiTheme="minorHAnsi" w:hAnsiTheme="minorHAnsi" w:cstheme="minorHAnsi"/>
          <w:b/>
          <w:bCs/>
          <w:sz w:val="22"/>
          <w:szCs w:val="22"/>
        </w:rPr>
      </w:pPr>
    </w:p>
    <w:p w:rsidR="0085626D" w:rsidRPr="0085626D" w:rsidRDefault="0085626D" w:rsidP="0085626D">
      <w:pPr>
        <w:jc w:val="center"/>
        <w:rPr>
          <w:rFonts w:asciiTheme="minorHAnsi" w:hAnsiTheme="minorHAnsi" w:cstheme="minorHAnsi"/>
          <w:b/>
          <w:bCs/>
          <w:sz w:val="22"/>
          <w:szCs w:val="22"/>
        </w:rPr>
      </w:pPr>
    </w:p>
    <w:p w:rsidR="00895D18" w:rsidRPr="0085626D" w:rsidRDefault="0085626D" w:rsidP="0085626D">
      <w:pPr>
        <w:tabs>
          <w:tab w:val="center" w:pos="4702"/>
        </w:tabs>
        <w:rPr>
          <w:rFonts w:asciiTheme="minorHAnsi" w:hAnsiTheme="minorHAnsi" w:cstheme="minorHAnsi"/>
          <w:sz w:val="22"/>
          <w:szCs w:val="22"/>
        </w:rPr>
        <w:sectPr w:rsidR="00895D18" w:rsidRPr="0085626D" w:rsidSect="00FF2102">
          <w:footnotePr>
            <w:pos w:val="beneathText"/>
          </w:footnotePr>
          <w:pgSz w:w="12240" w:h="15840"/>
          <w:pgMar w:top="1418" w:right="1418" w:bottom="1418" w:left="1418" w:header="709" w:footer="709" w:gutter="0"/>
          <w:cols w:space="720"/>
          <w:docGrid w:linePitch="360"/>
        </w:sectPr>
      </w:pPr>
      <w:r>
        <w:rPr>
          <w:rFonts w:asciiTheme="minorHAnsi" w:hAnsiTheme="minorHAnsi" w:cstheme="minorHAnsi"/>
          <w:sz w:val="22"/>
          <w:szCs w:val="22"/>
        </w:rPr>
        <w:lastRenderedPageBreak/>
        <w:tab/>
      </w:r>
      <w:r>
        <w:rPr>
          <w:rFonts w:asciiTheme="minorHAnsi" w:hAnsiTheme="minorHAnsi" w:cstheme="minorHAnsi"/>
          <w:noProof/>
          <w:sz w:val="22"/>
          <w:szCs w:val="22"/>
          <w:lang w:val="es-MX" w:eastAsia="es-MX"/>
        </w:rPr>
        <w:drawing>
          <wp:inline distT="0" distB="0" distL="0" distR="0">
            <wp:extent cx="5827819" cy="42414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TIPO INSTITUCIONAL SSZ_UNIFORMES COMISIÓN CENTRAL MIXTA DE VESTUARIO Y EQUIPO_007.png"/>
                    <pic:cNvPicPr/>
                  </pic:nvPicPr>
                  <pic:blipFill rotWithShape="1">
                    <a:blip r:embed="rId28">
                      <a:extLst>
                        <a:ext uri="{28A0092B-C50C-407E-A947-70E740481C1C}">
                          <a14:useLocalDpi xmlns:a14="http://schemas.microsoft.com/office/drawing/2010/main" val="0"/>
                        </a:ext>
                      </a:extLst>
                    </a:blip>
                    <a:srcRect t="21916" b="21845"/>
                    <a:stretch/>
                  </pic:blipFill>
                  <pic:spPr bwMode="auto">
                    <a:xfrm>
                      <a:off x="0" y="0"/>
                      <a:ext cx="5828571" cy="4241957"/>
                    </a:xfrm>
                    <a:prstGeom prst="rect">
                      <a:avLst/>
                    </a:prstGeom>
                    <a:ln>
                      <a:noFill/>
                    </a:ln>
                    <a:extLst>
                      <a:ext uri="{53640926-AAD7-44D8-BBD7-CCE9431645EC}">
                        <a14:shadowObscured xmlns:a14="http://schemas.microsoft.com/office/drawing/2010/main"/>
                      </a:ext>
                    </a:extLst>
                  </pic:spPr>
                </pic:pic>
              </a:graphicData>
            </a:graphic>
          </wp:inline>
        </w:drawing>
      </w: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E344C0" w:rsidRDefault="0085626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Pr>
          <w:rFonts w:asciiTheme="minorHAnsi" w:hAnsiTheme="minorHAnsi" w:cstheme="minorHAnsi"/>
          <w:bCs w:val="0"/>
          <w:i w:val="0"/>
          <w:iCs w:val="0"/>
          <w:noProof/>
          <w:sz w:val="22"/>
          <w:szCs w:val="22"/>
          <w:lang w:val="es-MX" w:eastAsia="es-MX"/>
        </w:rPr>
        <w:drawing>
          <wp:inline distT="0" distB="0" distL="0" distR="0">
            <wp:extent cx="3410696" cy="29324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TIPO INSTITUCIONAL SSZ_UNIFORMES COMISIÓN CENTRAL MIXTA DE VESTUARIO Y EQUIPO_008.png"/>
                    <pic:cNvPicPr/>
                  </pic:nvPicPr>
                  <pic:blipFill rotWithShape="1">
                    <a:blip r:embed="rId29">
                      <a:extLst>
                        <a:ext uri="{28A0092B-C50C-407E-A947-70E740481C1C}">
                          <a14:useLocalDpi xmlns:a14="http://schemas.microsoft.com/office/drawing/2010/main" val="0"/>
                        </a:ext>
                      </a:extLst>
                    </a:blip>
                    <a:srcRect l="20885" t="30496" r="20577" b="30613"/>
                    <a:stretch/>
                  </pic:blipFill>
                  <pic:spPr bwMode="auto">
                    <a:xfrm>
                      <a:off x="0" y="0"/>
                      <a:ext cx="3411915" cy="2933478"/>
                    </a:xfrm>
                    <a:prstGeom prst="rect">
                      <a:avLst/>
                    </a:prstGeom>
                    <a:ln>
                      <a:noFill/>
                    </a:ln>
                    <a:extLst>
                      <a:ext uri="{53640926-AAD7-44D8-BBD7-CCE9431645EC}">
                        <a14:shadowObscured xmlns:a14="http://schemas.microsoft.com/office/drawing/2010/main"/>
                      </a:ext>
                    </a:extLst>
                  </pic:spPr>
                </pic:pic>
              </a:graphicData>
            </a:graphic>
          </wp:inline>
        </w:drawing>
      </w: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E344C0" w:rsidRDefault="00A95D3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sectPr w:rsidR="00E344C0" w:rsidSect="00914B81">
          <w:headerReference w:type="default" r:id="rId30"/>
          <w:footnotePr>
            <w:pos w:val="beneathText"/>
          </w:footnotePr>
          <w:pgSz w:w="12240" w:h="15840"/>
          <w:pgMar w:top="1418" w:right="1418" w:bottom="1418" w:left="1418" w:header="709" w:footer="709" w:gutter="0"/>
          <w:cols w:space="720"/>
          <w:docGrid w:linePitch="360"/>
        </w:sectPr>
      </w:pPr>
      <w:r>
        <w:rPr>
          <w:rFonts w:asciiTheme="minorHAnsi" w:hAnsiTheme="minorHAnsi" w:cstheme="minorHAnsi"/>
          <w:bCs w:val="0"/>
          <w:i w:val="0"/>
          <w:iCs w:val="0"/>
          <w:noProof/>
          <w:sz w:val="22"/>
          <w:szCs w:val="22"/>
          <w:lang w:val="es-MX" w:eastAsia="es-MX"/>
        </w:rPr>
        <w:drawing>
          <wp:inline distT="0" distB="0" distL="0" distR="0">
            <wp:extent cx="5827658" cy="373497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TIPO INSTITUCIONAL SSZ_UNIFORMES COMISIÓN CENTRAL MIXTA DE VESTUARIO Y EQUIPO_009.png"/>
                    <pic:cNvPicPr/>
                  </pic:nvPicPr>
                  <pic:blipFill rotWithShape="1">
                    <a:blip r:embed="rId31">
                      <a:extLst>
                        <a:ext uri="{28A0092B-C50C-407E-A947-70E740481C1C}">
                          <a14:useLocalDpi xmlns:a14="http://schemas.microsoft.com/office/drawing/2010/main" val="0"/>
                        </a:ext>
                      </a:extLst>
                    </a:blip>
                    <a:srcRect t="25274" b="25202"/>
                    <a:stretch/>
                  </pic:blipFill>
                  <pic:spPr bwMode="auto">
                    <a:xfrm>
                      <a:off x="0" y="0"/>
                      <a:ext cx="5828571" cy="3735557"/>
                    </a:xfrm>
                    <a:prstGeom prst="rect">
                      <a:avLst/>
                    </a:prstGeom>
                    <a:ln>
                      <a:noFill/>
                    </a:ln>
                    <a:extLst>
                      <a:ext uri="{53640926-AAD7-44D8-BBD7-CCE9431645EC}">
                        <a14:shadowObscured xmlns:a14="http://schemas.microsoft.com/office/drawing/2010/main"/>
                      </a:ext>
                    </a:extLst>
                  </pic:spPr>
                </pic:pic>
              </a:graphicData>
            </a:graphic>
          </wp:inline>
        </w:drawing>
      </w: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E344C0" w:rsidRDefault="00A95D3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Pr>
          <w:rFonts w:asciiTheme="minorHAnsi" w:hAnsiTheme="minorHAnsi" w:cstheme="minorHAnsi"/>
          <w:bCs w:val="0"/>
          <w:i w:val="0"/>
          <w:iCs w:val="0"/>
          <w:noProof/>
          <w:sz w:val="22"/>
          <w:szCs w:val="22"/>
          <w:lang w:val="es-MX" w:eastAsia="es-MX"/>
        </w:rPr>
        <w:drawing>
          <wp:inline distT="0" distB="0" distL="0" distR="0">
            <wp:extent cx="5827771" cy="42695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TIPO INSTITUCIONAL SSZ_UNIFORMES COMISIÓN CENTRAL MIXTA DE VESTUARIO Y EQUIPO_010.png"/>
                    <pic:cNvPicPr/>
                  </pic:nvPicPr>
                  <pic:blipFill rotWithShape="1">
                    <a:blip r:embed="rId32">
                      <a:extLst>
                        <a:ext uri="{28A0092B-C50C-407E-A947-70E740481C1C}">
                          <a14:useLocalDpi xmlns:a14="http://schemas.microsoft.com/office/drawing/2010/main" val="0"/>
                        </a:ext>
                      </a:extLst>
                    </a:blip>
                    <a:srcRect t="21823" b="21566"/>
                    <a:stretch/>
                  </pic:blipFill>
                  <pic:spPr bwMode="auto">
                    <a:xfrm>
                      <a:off x="0" y="0"/>
                      <a:ext cx="5828571" cy="4270130"/>
                    </a:xfrm>
                    <a:prstGeom prst="rect">
                      <a:avLst/>
                    </a:prstGeom>
                    <a:ln>
                      <a:noFill/>
                    </a:ln>
                    <a:extLst>
                      <a:ext uri="{53640926-AAD7-44D8-BBD7-CCE9431645EC}">
                        <a14:shadowObscured xmlns:a14="http://schemas.microsoft.com/office/drawing/2010/main"/>
                      </a:ext>
                    </a:extLst>
                  </pic:spPr>
                </pic:pic>
              </a:graphicData>
            </a:graphic>
          </wp:inline>
        </w:drawing>
      </w: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E344C0" w:rsidRDefault="003166B4"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sectPr w:rsidR="00E344C0" w:rsidSect="00914B81">
          <w:footnotePr>
            <w:pos w:val="beneathText"/>
          </w:footnotePr>
          <w:pgSz w:w="12240" w:h="15840"/>
          <w:pgMar w:top="1418" w:right="1418" w:bottom="1418" w:left="1418" w:header="709" w:footer="709" w:gutter="0"/>
          <w:cols w:space="720"/>
          <w:docGrid w:linePitch="360"/>
        </w:sectPr>
      </w:pPr>
      <w:r>
        <w:rPr>
          <w:rFonts w:asciiTheme="minorHAnsi" w:hAnsiTheme="minorHAnsi" w:cstheme="minorHAnsi"/>
          <w:bCs w:val="0"/>
          <w:i w:val="0"/>
          <w:iCs w:val="0"/>
          <w:noProof/>
          <w:sz w:val="22"/>
          <w:szCs w:val="22"/>
          <w:lang w:val="es-MX" w:eastAsia="es-MX"/>
        </w:rPr>
        <w:lastRenderedPageBreak/>
        <w:drawing>
          <wp:inline distT="0" distB="0" distL="0" distR="0" wp14:anchorId="7F4F9D08" wp14:editId="2C482E19">
            <wp:extent cx="5827621" cy="395302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TIPO INSTITUCIONAL SSZ_UNIFORMES COMISIÓN CENTRAL MIXTA DE VESTUARIO Y EQUIPO_012.png"/>
                    <pic:cNvPicPr/>
                  </pic:nvPicPr>
                  <pic:blipFill rotWithShape="1">
                    <a:blip r:embed="rId33">
                      <a:extLst>
                        <a:ext uri="{28A0092B-C50C-407E-A947-70E740481C1C}">
                          <a14:useLocalDpi xmlns:a14="http://schemas.microsoft.com/office/drawing/2010/main" val="0"/>
                        </a:ext>
                      </a:extLst>
                    </a:blip>
                    <a:srcRect t="22756" b="24828"/>
                    <a:stretch/>
                  </pic:blipFill>
                  <pic:spPr bwMode="auto">
                    <a:xfrm>
                      <a:off x="0" y="0"/>
                      <a:ext cx="5828571" cy="3953666"/>
                    </a:xfrm>
                    <a:prstGeom prst="rect">
                      <a:avLst/>
                    </a:prstGeom>
                    <a:ln>
                      <a:noFill/>
                    </a:ln>
                    <a:extLst>
                      <a:ext uri="{53640926-AAD7-44D8-BBD7-CCE9431645EC}">
                        <a14:shadowObscured xmlns:a14="http://schemas.microsoft.com/office/drawing/2010/main"/>
                      </a:ext>
                    </a:extLst>
                  </pic:spPr>
                </pic:pic>
              </a:graphicData>
            </a:graphic>
          </wp:inline>
        </w:drawing>
      </w:r>
      <w:r w:rsidR="004D17C0">
        <w:rPr>
          <w:rFonts w:asciiTheme="minorHAnsi" w:hAnsiTheme="minorHAnsi" w:cstheme="minorHAnsi"/>
          <w:bCs w:val="0"/>
          <w:i w:val="0"/>
          <w:iCs w:val="0"/>
          <w:noProof/>
          <w:sz w:val="22"/>
          <w:szCs w:val="22"/>
          <w:lang w:val="es-MX" w:eastAsia="es-MX"/>
        </w:rPr>
        <w:drawing>
          <wp:inline distT="0" distB="0" distL="0" distR="0" wp14:anchorId="521B4A18" wp14:editId="7BF66F3B">
            <wp:extent cx="5827786" cy="33199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TIPO INSTITUCIONAL SSZ_UNIFORMES COMISIÓN CENTRAL MIXTA DE VESTUARIO Y EQUIPO_011.png"/>
                    <pic:cNvPicPr/>
                  </pic:nvPicPr>
                  <pic:blipFill rotWithShape="1">
                    <a:blip r:embed="rId34">
                      <a:extLst>
                        <a:ext uri="{28A0092B-C50C-407E-A947-70E740481C1C}">
                          <a14:useLocalDpi xmlns:a14="http://schemas.microsoft.com/office/drawing/2010/main" val="0"/>
                        </a:ext>
                      </a:extLst>
                    </a:blip>
                    <a:srcRect t="16974" b="39005"/>
                    <a:stretch/>
                  </pic:blipFill>
                  <pic:spPr bwMode="auto">
                    <a:xfrm>
                      <a:off x="0" y="0"/>
                      <a:ext cx="5828571" cy="3320422"/>
                    </a:xfrm>
                    <a:prstGeom prst="rect">
                      <a:avLst/>
                    </a:prstGeom>
                    <a:ln>
                      <a:noFill/>
                    </a:ln>
                    <a:extLst>
                      <a:ext uri="{53640926-AAD7-44D8-BBD7-CCE9431645EC}">
                        <a14:shadowObscured xmlns:a14="http://schemas.microsoft.com/office/drawing/2010/main"/>
                      </a:ext>
                    </a:extLst>
                  </pic:spPr>
                </pic:pic>
              </a:graphicData>
            </a:graphic>
          </wp:inline>
        </w:drawing>
      </w: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E344C0" w:rsidRDefault="00FD2A55"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Pr>
          <w:noProof/>
          <w:lang w:val="es-MX" w:eastAsia="es-MX"/>
        </w:rPr>
        <w:drawing>
          <wp:inline distT="0" distB="0" distL="0" distR="0" wp14:anchorId="35EDF1AC" wp14:editId="045D3425">
            <wp:extent cx="5827915" cy="417107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TIPO INSTITUCIONAL SSZ_UNIFORMES COMISIÓN CENTRAL MIXTA DE VESTUARIO Y EQUIPO_013.png"/>
                    <pic:cNvPicPr/>
                  </pic:nvPicPr>
                  <pic:blipFill rotWithShape="1">
                    <a:blip r:embed="rId35">
                      <a:extLst>
                        <a:ext uri="{28A0092B-C50C-407E-A947-70E740481C1C}">
                          <a14:useLocalDpi xmlns:a14="http://schemas.microsoft.com/office/drawing/2010/main" val="0"/>
                        </a:ext>
                      </a:extLst>
                    </a:blip>
                    <a:srcRect t="22103" b="22593"/>
                    <a:stretch/>
                  </pic:blipFill>
                  <pic:spPr bwMode="auto">
                    <a:xfrm>
                      <a:off x="0" y="0"/>
                      <a:ext cx="5828571" cy="4171540"/>
                    </a:xfrm>
                    <a:prstGeom prst="rect">
                      <a:avLst/>
                    </a:prstGeom>
                    <a:ln>
                      <a:noFill/>
                    </a:ln>
                    <a:extLst>
                      <a:ext uri="{53640926-AAD7-44D8-BBD7-CCE9431645EC}">
                        <a14:shadowObscured xmlns:a14="http://schemas.microsoft.com/office/drawing/2010/main"/>
                      </a:ext>
                    </a:extLst>
                  </pic:spPr>
                </pic:pic>
              </a:graphicData>
            </a:graphic>
          </wp:inline>
        </w:drawing>
      </w:r>
    </w:p>
    <w:p w:rsidR="00C07EC4" w:rsidRDefault="00C07EC4"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sectPr w:rsidR="00C07EC4" w:rsidSect="00914B81">
          <w:footnotePr>
            <w:pos w:val="beneathText"/>
          </w:footnotePr>
          <w:pgSz w:w="12240" w:h="15840"/>
          <w:pgMar w:top="1418" w:right="1418" w:bottom="1418" w:left="1418" w:header="709" w:footer="709" w:gutter="0"/>
          <w:cols w:space="720"/>
          <w:docGrid w:linePitch="360"/>
        </w:sectPr>
      </w:pP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C07EC4" w:rsidRDefault="00C07EC4" w:rsidP="00C07EC4"/>
    <w:p w:rsidR="00C07EC4" w:rsidRDefault="00C07EC4" w:rsidP="00C07EC4">
      <w:pPr>
        <w:jc w:val="center"/>
      </w:pPr>
    </w:p>
    <w:p w:rsidR="00C07EC4" w:rsidRDefault="004D17C0" w:rsidP="00C07EC4">
      <w:pPr>
        <w:sectPr w:rsidR="00C07EC4" w:rsidSect="00914B81">
          <w:footnotePr>
            <w:pos w:val="beneathText"/>
          </w:footnotePr>
          <w:pgSz w:w="12240" w:h="15840"/>
          <w:pgMar w:top="1418" w:right="1418" w:bottom="1418" w:left="1418" w:header="709" w:footer="709" w:gutter="0"/>
          <w:cols w:space="720"/>
          <w:docGrid w:linePitch="360"/>
        </w:sectPr>
      </w:pPr>
      <w:r>
        <w:rPr>
          <w:noProof/>
          <w:lang w:val="es-MX" w:eastAsia="es-MX"/>
        </w:rPr>
        <w:drawing>
          <wp:inline distT="0" distB="0" distL="0" distR="0">
            <wp:extent cx="5827879" cy="497292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TIPO INSTITUCIONAL SSZ_UNIFORMES COMISIÓN CENTRAL MIXTA DE VESTUARIO Y EQUIPO_014.png"/>
                    <pic:cNvPicPr/>
                  </pic:nvPicPr>
                  <pic:blipFill rotWithShape="1">
                    <a:blip r:embed="rId36">
                      <a:extLst>
                        <a:ext uri="{28A0092B-C50C-407E-A947-70E740481C1C}">
                          <a14:useLocalDpi xmlns:a14="http://schemas.microsoft.com/office/drawing/2010/main" val="0"/>
                        </a:ext>
                      </a:extLst>
                    </a:blip>
                    <a:srcRect t="15948" b="18116"/>
                    <a:stretch/>
                  </pic:blipFill>
                  <pic:spPr bwMode="auto">
                    <a:xfrm>
                      <a:off x="0" y="0"/>
                      <a:ext cx="5828571" cy="4973520"/>
                    </a:xfrm>
                    <a:prstGeom prst="rect">
                      <a:avLst/>
                    </a:prstGeom>
                    <a:ln>
                      <a:noFill/>
                    </a:ln>
                    <a:extLst>
                      <a:ext uri="{53640926-AAD7-44D8-BBD7-CCE9431645EC}">
                        <a14:shadowObscured xmlns:a14="http://schemas.microsoft.com/office/drawing/2010/main"/>
                      </a:ext>
                    </a:extLst>
                  </pic:spPr>
                </pic:pic>
              </a:graphicData>
            </a:graphic>
          </wp:inline>
        </w:drawing>
      </w:r>
    </w:p>
    <w:p w:rsidR="00CF2CF9" w:rsidRDefault="004D17C0" w:rsidP="004D17C0">
      <w:r>
        <w:rPr>
          <w:noProof/>
          <w:lang w:val="es-MX" w:eastAsia="es-MX"/>
        </w:rPr>
        <w:lastRenderedPageBreak/>
        <w:drawing>
          <wp:inline distT="0" distB="0" distL="0" distR="0">
            <wp:extent cx="5827645" cy="47689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TIPO INSTITUCIONAL SSZ_UNIFORMES COMISIÓN CENTRAL MIXTA DE VESTUARIO Y EQUIPO_015.png"/>
                    <pic:cNvPicPr/>
                  </pic:nvPicPr>
                  <pic:blipFill rotWithShape="1">
                    <a:blip r:embed="rId37">
                      <a:extLst>
                        <a:ext uri="{28A0092B-C50C-407E-A947-70E740481C1C}">
                          <a14:useLocalDpi xmlns:a14="http://schemas.microsoft.com/office/drawing/2010/main" val="0"/>
                        </a:ext>
                      </a:extLst>
                    </a:blip>
                    <a:srcRect t="17907" b="18859"/>
                    <a:stretch/>
                  </pic:blipFill>
                  <pic:spPr bwMode="auto">
                    <a:xfrm>
                      <a:off x="0" y="0"/>
                      <a:ext cx="5828571" cy="4769705"/>
                    </a:xfrm>
                    <a:prstGeom prst="rect">
                      <a:avLst/>
                    </a:prstGeom>
                    <a:ln>
                      <a:noFill/>
                    </a:ln>
                    <a:extLst>
                      <a:ext uri="{53640926-AAD7-44D8-BBD7-CCE9431645EC}">
                        <a14:shadowObscured xmlns:a14="http://schemas.microsoft.com/office/drawing/2010/main"/>
                      </a:ext>
                    </a:extLst>
                  </pic:spPr>
                </pic:pic>
              </a:graphicData>
            </a:graphic>
          </wp:inline>
        </w:drawing>
      </w: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E344C0" w:rsidRDefault="00E344C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sectPr w:rsidR="00E344C0" w:rsidSect="00914B81">
          <w:footnotePr>
            <w:pos w:val="beneathText"/>
          </w:footnotePr>
          <w:pgSz w:w="12240" w:h="15840"/>
          <w:pgMar w:top="1418" w:right="1418" w:bottom="1418" w:left="1418" w:header="709" w:footer="709" w:gutter="0"/>
          <w:cols w:space="720"/>
          <w:docGrid w:linePitch="360"/>
        </w:sectPr>
      </w:pPr>
    </w:p>
    <w:p w:rsidR="00C07EC4" w:rsidRDefault="00C07EC4"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C07EC4" w:rsidRDefault="009F422B"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Pr>
          <w:rFonts w:asciiTheme="minorHAnsi" w:hAnsiTheme="minorHAnsi" w:cstheme="minorHAnsi"/>
          <w:bCs w:val="0"/>
          <w:i w:val="0"/>
          <w:iCs w:val="0"/>
          <w:noProof/>
          <w:sz w:val="22"/>
          <w:szCs w:val="22"/>
          <w:lang w:val="es-MX" w:eastAsia="es-MX"/>
        </w:rPr>
        <w:drawing>
          <wp:inline distT="0" distB="0" distL="0" distR="0">
            <wp:extent cx="5827809" cy="371387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TIPO INSTITUCIONAL SSZ_UNIFORMES COMISIÓN CENTRAL MIXTA DE VESTUARIO Y EQUIPO_016.png"/>
                    <pic:cNvPicPr/>
                  </pic:nvPicPr>
                  <pic:blipFill rotWithShape="1">
                    <a:blip r:embed="rId38">
                      <a:extLst>
                        <a:ext uri="{28A0092B-C50C-407E-A947-70E740481C1C}">
                          <a14:useLocalDpi xmlns:a14="http://schemas.microsoft.com/office/drawing/2010/main" val="0"/>
                        </a:ext>
                      </a:extLst>
                    </a:blip>
                    <a:srcRect t="25553" b="25203"/>
                    <a:stretch/>
                  </pic:blipFill>
                  <pic:spPr bwMode="auto">
                    <a:xfrm>
                      <a:off x="0" y="0"/>
                      <a:ext cx="5828571" cy="3714357"/>
                    </a:xfrm>
                    <a:prstGeom prst="rect">
                      <a:avLst/>
                    </a:prstGeom>
                    <a:ln>
                      <a:noFill/>
                    </a:ln>
                    <a:extLst>
                      <a:ext uri="{53640926-AAD7-44D8-BBD7-CCE9431645EC}">
                        <a14:shadowObscured xmlns:a14="http://schemas.microsoft.com/office/drawing/2010/main"/>
                      </a:ext>
                    </a:extLst>
                  </pic:spPr>
                </pic:pic>
              </a:graphicData>
            </a:graphic>
          </wp:inline>
        </w:drawing>
      </w:r>
    </w:p>
    <w:p w:rsidR="00C07EC4" w:rsidRDefault="009F422B"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Pr>
          <w:rFonts w:asciiTheme="minorHAnsi" w:hAnsiTheme="minorHAnsi" w:cstheme="minorHAnsi"/>
          <w:bCs w:val="0"/>
          <w:i w:val="0"/>
          <w:iCs w:val="0"/>
          <w:noProof/>
          <w:sz w:val="22"/>
          <w:szCs w:val="22"/>
          <w:lang w:val="es-MX" w:eastAsia="es-MX"/>
        </w:rPr>
        <w:lastRenderedPageBreak/>
        <w:drawing>
          <wp:inline distT="0" distB="0" distL="0" distR="0">
            <wp:extent cx="5827815" cy="405852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TIPO INSTITUCIONAL SSZ_UNIFORMES COMISIÓN CENTRAL MIXTA DE VESTUARIO Y EQUIPO_017.png"/>
                    <pic:cNvPicPr/>
                  </pic:nvPicPr>
                  <pic:blipFill rotWithShape="1">
                    <a:blip r:embed="rId39">
                      <a:extLst>
                        <a:ext uri="{28A0092B-C50C-407E-A947-70E740481C1C}">
                          <a14:useLocalDpi xmlns:a14="http://schemas.microsoft.com/office/drawing/2010/main" val="0"/>
                        </a:ext>
                      </a:extLst>
                    </a:blip>
                    <a:srcRect t="23129" b="23058"/>
                    <a:stretch/>
                  </pic:blipFill>
                  <pic:spPr bwMode="auto">
                    <a:xfrm>
                      <a:off x="0" y="0"/>
                      <a:ext cx="5828571" cy="4059055"/>
                    </a:xfrm>
                    <a:prstGeom prst="rect">
                      <a:avLst/>
                    </a:prstGeom>
                    <a:ln>
                      <a:noFill/>
                    </a:ln>
                    <a:extLst>
                      <a:ext uri="{53640926-AAD7-44D8-BBD7-CCE9431645EC}">
                        <a14:shadowObscured xmlns:a14="http://schemas.microsoft.com/office/drawing/2010/main"/>
                      </a:ext>
                    </a:extLst>
                  </pic:spPr>
                </pic:pic>
              </a:graphicData>
            </a:graphic>
          </wp:inline>
        </w:drawing>
      </w:r>
    </w:p>
    <w:p w:rsidR="00C07EC4" w:rsidRDefault="00A1463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Pr>
          <w:rFonts w:asciiTheme="minorHAnsi" w:hAnsiTheme="minorHAnsi" w:cstheme="minorHAnsi"/>
          <w:bCs w:val="0"/>
          <w:i w:val="0"/>
          <w:iCs w:val="0"/>
          <w:noProof/>
          <w:sz w:val="22"/>
          <w:szCs w:val="22"/>
          <w:lang w:val="es-MX" w:eastAsia="es-MX"/>
        </w:rPr>
        <w:drawing>
          <wp:inline distT="0" distB="0" distL="0" distR="0" wp14:anchorId="658FD7E1" wp14:editId="5A59B112">
            <wp:extent cx="5827429" cy="337624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TIPO INSTITUCIONAL SSZ_UNIFORMES COMISIÓN CENTRAL MIXTA DE VESTUARIO Y EQUIPO_018.png"/>
                    <pic:cNvPicPr/>
                  </pic:nvPicPr>
                  <pic:blipFill rotWithShape="1">
                    <a:blip r:embed="rId40">
                      <a:extLst>
                        <a:ext uri="{28A0092B-C50C-407E-A947-70E740481C1C}">
                          <a14:useLocalDpi xmlns:a14="http://schemas.microsoft.com/office/drawing/2010/main" val="0"/>
                        </a:ext>
                      </a:extLst>
                    </a:blip>
                    <a:srcRect t="28538" b="26693"/>
                    <a:stretch/>
                  </pic:blipFill>
                  <pic:spPr bwMode="auto">
                    <a:xfrm>
                      <a:off x="0" y="0"/>
                      <a:ext cx="5828571" cy="3376908"/>
                    </a:xfrm>
                    <a:prstGeom prst="rect">
                      <a:avLst/>
                    </a:prstGeom>
                    <a:ln>
                      <a:noFill/>
                    </a:ln>
                    <a:extLst>
                      <a:ext uri="{53640926-AAD7-44D8-BBD7-CCE9431645EC}">
                        <a14:shadowObscured xmlns:a14="http://schemas.microsoft.com/office/drawing/2010/main"/>
                      </a:ext>
                    </a:extLst>
                  </pic:spPr>
                </pic:pic>
              </a:graphicData>
            </a:graphic>
          </wp:inline>
        </w:drawing>
      </w:r>
    </w:p>
    <w:p w:rsidR="00C07EC4" w:rsidRDefault="00C07EC4"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A13771" w:rsidRPr="00A13771" w:rsidRDefault="00A13771" w:rsidP="00A13771">
      <w:pPr>
        <w:sectPr w:rsidR="00A13771" w:rsidRPr="00A13771" w:rsidSect="00914B81">
          <w:footnotePr>
            <w:pos w:val="beneathText"/>
          </w:footnotePr>
          <w:pgSz w:w="12240" w:h="15840"/>
          <w:pgMar w:top="1418" w:right="1418" w:bottom="1418" w:left="1418" w:header="709" w:footer="709" w:gutter="0"/>
          <w:cols w:space="720"/>
          <w:docGrid w:linePitch="360"/>
        </w:sectPr>
      </w:pPr>
      <w:r>
        <w:rPr>
          <w:noProof/>
          <w:lang w:val="es-MX" w:eastAsia="es-MX"/>
        </w:rPr>
        <w:lastRenderedPageBreak/>
        <w:drawing>
          <wp:inline distT="0" distB="0" distL="0" distR="0">
            <wp:extent cx="5827741" cy="490962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TIPO INSTITUCIONAL SSZ_UNIFORMES COMISIÓN CENTRAL MIXTA DE VESTUARIO Y EQUIPO_019.png"/>
                    <pic:cNvPicPr/>
                  </pic:nvPicPr>
                  <pic:blipFill rotWithShape="1">
                    <a:blip r:embed="rId41">
                      <a:extLst>
                        <a:ext uri="{28A0092B-C50C-407E-A947-70E740481C1C}">
                          <a14:useLocalDpi xmlns:a14="http://schemas.microsoft.com/office/drawing/2010/main" val="0"/>
                        </a:ext>
                      </a:extLst>
                    </a:blip>
                    <a:srcRect t="16880" b="18021"/>
                    <a:stretch/>
                  </pic:blipFill>
                  <pic:spPr bwMode="auto">
                    <a:xfrm>
                      <a:off x="0" y="0"/>
                      <a:ext cx="5828571" cy="4910323"/>
                    </a:xfrm>
                    <a:prstGeom prst="rect">
                      <a:avLst/>
                    </a:prstGeom>
                    <a:ln>
                      <a:noFill/>
                    </a:ln>
                    <a:extLst>
                      <a:ext uri="{53640926-AAD7-44D8-BBD7-CCE9431645EC}">
                        <a14:shadowObscured xmlns:a14="http://schemas.microsoft.com/office/drawing/2010/main"/>
                      </a:ext>
                    </a:extLst>
                  </pic:spPr>
                </pic:pic>
              </a:graphicData>
            </a:graphic>
          </wp:inline>
        </w:drawing>
      </w:r>
    </w:p>
    <w:p w:rsidR="00CF2CF9" w:rsidRDefault="00AE766A" w:rsidP="0043316C">
      <w:pPr>
        <w:pStyle w:val="Ttulo5"/>
        <w:numPr>
          <w:ilvl w:val="0"/>
          <w:numId w:val="0"/>
        </w:numPr>
        <w:tabs>
          <w:tab w:val="left" w:pos="1716"/>
        </w:tabs>
        <w:spacing w:before="0" w:after="0"/>
        <w:jc w:val="center"/>
        <w:rPr>
          <w:rFonts w:asciiTheme="minorHAnsi" w:hAnsiTheme="minorHAnsi" w:cstheme="minorHAnsi"/>
          <w:bCs w:val="0"/>
          <w:i w:val="0"/>
          <w:iCs w:val="0"/>
          <w:sz w:val="32"/>
          <w:szCs w:val="22"/>
        </w:rPr>
      </w:pPr>
      <w:r>
        <w:rPr>
          <w:rFonts w:asciiTheme="minorHAnsi" w:hAnsiTheme="minorHAnsi" w:cstheme="minorHAnsi"/>
          <w:bCs w:val="0"/>
          <w:i w:val="0"/>
          <w:iCs w:val="0"/>
          <w:noProof/>
          <w:sz w:val="32"/>
          <w:szCs w:val="22"/>
          <w:lang w:val="es-MX" w:eastAsia="es-MX"/>
        </w:rPr>
        <w:lastRenderedPageBreak/>
        <w:drawing>
          <wp:inline distT="0" distB="0" distL="0" distR="0">
            <wp:extent cx="5827909" cy="364353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TIPO INSTITUCIONAL SSZ_UNIFORMES COMISIÓN CENTRAL MIXTA DE VESTUARIO Y EQUIPO_020.png"/>
                    <pic:cNvPicPr/>
                  </pic:nvPicPr>
                  <pic:blipFill rotWithShape="1">
                    <a:blip r:embed="rId42">
                      <a:extLst>
                        <a:ext uri="{28A0092B-C50C-407E-A947-70E740481C1C}">
                          <a14:useLocalDpi xmlns:a14="http://schemas.microsoft.com/office/drawing/2010/main" val="0"/>
                        </a:ext>
                      </a:extLst>
                    </a:blip>
                    <a:srcRect t="25740" b="25950"/>
                    <a:stretch/>
                  </pic:blipFill>
                  <pic:spPr bwMode="auto">
                    <a:xfrm>
                      <a:off x="0" y="0"/>
                      <a:ext cx="5828571" cy="3643946"/>
                    </a:xfrm>
                    <a:prstGeom prst="rect">
                      <a:avLst/>
                    </a:prstGeom>
                    <a:ln>
                      <a:noFill/>
                    </a:ln>
                    <a:extLst>
                      <a:ext uri="{53640926-AAD7-44D8-BBD7-CCE9431645EC}">
                        <a14:shadowObscured xmlns:a14="http://schemas.microsoft.com/office/drawing/2010/main"/>
                      </a:ext>
                    </a:extLst>
                  </pic:spPr>
                </pic:pic>
              </a:graphicData>
            </a:graphic>
          </wp:inline>
        </w:drawing>
      </w:r>
    </w:p>
    <w:p w:rsidR="009F422B" w:rsidRDefault="009F422B" w:rsidP="009F422B"/>
    <w:p w:rsidR="00CF2CF9" w:rsidRDefault="00CF2CF9" w:rsidP="00847A5F">
      <w:pPr>
        <w:pStyle w:val="Ttulo5"/>
        <w:numPr>
          <w:ilvl w:val="0"/>
          <w:numId w:val="0"/>
        </w:numPr>
        <w:tabs>
          <w:tab w:val="left" w:pos="1716"/>
        </w:tabs>
        <w:spacing w:before="0" w:after="0"/>
        <w:rPr>
          <w:rFonts w:asciiTheme="minorHAnsi" w:hAnsiTheme="minorHAnsi" w:cstheme="minorHAnsi"/>
          <w:bCs w:val="0"/>
          <w:i w:val="0"/>
          <w:iCs w:val="0"/>
          <w:sz w:val="32"/>
          <w:szCs w:val="22"/>
        </w:rPr>
        <w:sectPr w:rsidR="00CF2CF9" w:rsidSect="00914B81">
          <w:footnotePr>
            <w:pos w:val="beneathText"/>
          </w:footnotePr>
          <w:pgSz w:w="12240" w:h="15840"/>
          <w:pgMar w:top="1418" w:right="1418" w:bottom="1418" w:left="1418" w:header="709" w:footer="709" w:gutter="0"/>
          <w:cols w:space="720"/>
          <w:docGrid w:linePitch="360"/>
        </w:sectPr>
      </w:pPr>
    </w:p>
    <w:p w:rsidR="00C67491" w:rsidRDefault="00847A5F" w:rsidP="00847A5F">
      <w:pPr>
        <w:tabs>
          <w:tab w:val="left" w:pos="5640"/>
        </w:tabs>
      </w:pPr>
      <w:r>
        <w:lastRenderedPageBreak/>
        <w:tab/>
      </w:r>
      <w:r>
        <w:rPr>
          <w:noProof/>
          <w:lang w:val="es-MX" w:eastAsia="es-MX"/>
        </w:rPr>
        <w:drawing>
          <wp:inline distT="0" distB="0" distL="0" distR="0">
            <wp:extent cx="5827558" cy="373711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TIPO INSTITUCIONAL SSZ_UNIFORMES COMISIÓN CENTRAL MIXTA DE VESTUARIO Y EQUIPO_021.png"/>
                    <pic:cNvPicPr/>
                  </pic:nvPicPr>
                  <pic:blipFill rotWithShape="1">
                    <a:blip r:embed="rId43">
                      <a:extLst>
                        <a:ext uri="{28A0092B-C50C-407E-A947-70E740481C1C}">
                          <a14:useLocalDpi xmlns:a14="http://schemas.microsoft.com/office/drawing/2010/main" val="0"/>
                        </a:ext>
                      </a:extLst>
                    </a:blip>
                    <a:srcRect t="25087" b="25359"/>
                    <a:stretch/>
                  </pic:blipFill>
                  <pic:spPr bwMode="auto">
                    <a:xfrm>
                      <a:off x="0" y="0"/>
                      <a:ext cx="5828571" cy="3737763"/>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Pr>
        <w:tabs>
          <w:tab w:val="left" w:pos="5640"/>
        </w:tabs>
      </w:pPr>
      <w:r>
        <w:rPr>
          <w:noProof/>
          <w:lang w:val="es-MX" w:eastAsia="es-MX"/>
        </w:rPr>
        <w:lastRenderedPageBreak/>
        <w:drawing>
          <wp:inline distT="0" distB="0" distL="0" distR="0">
            <wp:extent cx="5828017" cy="435731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TIPO INSTITUCIONAL SSZ_UNIFORMES COMISIÓN CENTRAL MIXTA DE VESTUARIO Y EQUIPO_022.png"/>
                    <pic:cNvPicPr/>
                  </pic:nvPicPr>
                  <pic:blipFill rotWithShape="1">
                    <a:blip r:embed="rId44">
                      <a:extLst>
                        <a:ext uri="{28A0092B-C50C-407E-A947-70E740481C1C}">
                          <a14:useLocalDpi xmlns:a14="http://schemas.microsoft.com/office/drawing/2010/main" val="0"/>
                        </a:ext>
                      </a:extLst>
                    </a:blip>
                    <a:srcRect t="21295" b="20931"/>
                    <a:stretch/>
                  </pic:blipFill>
                  <pic:spPr bwMode="auto">
                    <a:xfrm>
                      <a:off x="0" y="0"/>
                      <a:ext cx="5828571" cy="4357729"/>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Pr>
        <w:tabs>
          <w:tab w:val="left" w:pos="5640"/>
        </w:tabs>
      </w:pPr>
    </w:p>
    <w:p w:rsidR="00847A5F" w:rsidRDefault="00847A5F" w:rsidP="00847A5F">
      <w:pPr>
        <w:tabs>
          <w:tab w:val="left" w:pos="5640"/>
        </w:tabs>
      </w:pPr>
      <w:r>
        <w:rPr>
          <w:noProof/>
          <w:lang w:val="es-MX" w:eastAsia="es-MX"/>
        </w:rPr>
        <w:lastRenderedPageBreak/>
        <w:drawing>
          <wp:inline distT="0" distB="0" distL="0" distR="0">
            <wp:extent cx="5827574" cy="408697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TIPO INSTITUCIONAL SSZ_UNIFORMES COMISIÓN CENTRAL MIXTA DE VESTUARIO Y EQUIPO_023.png"/>
                    <pic:cNvPicPr/>
                  </pic:nvPicPr>
                  <pic:blipFill rotWithShape="1">
                    <a:blip r:embed="rId45">
                      <a:extLst>
                        <a:ext uri="{28A0092B-C50C-407E-A947-70E740481C1C}">
                          <a14:useLocalDpi xmlns:a14="http://schemas.microsoft.com/office/drawing/2010/main" val="0"/>
                        </a:ext>
                      </a:extLst>
                    </a:blip>
                    <a:srcRect t="22772" b="23036"/>
                    <a:stretch/>
                  </pic:blipFill>
                  <pic:spPr bwMode="auto">
                    <a:xfrm>
                      <a:off x="0" y="0"/>
                      <a:ext cx="5828571" cy="4087670"/>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Pr>
        <w:tabs>
          <w:tab w:val="left" w:pos="5640"/>
        </w:tabs>
      </w:pPr>
    </w:p>
    <w:p w:rsidR="00847A5F" w:rsidRDefault="00847A5F" w:rsidP="00847A5F">
      <w:pPr>
        <w:tabs>
          <w:tab w:val="left" w:pos="5640"/>
        </w:tabs>
      </w:pPr>
      <w:r>
        <w:rPr>
          <w:noProof/>
          <w:lang w:val="es-MX" w:eastAsia="es-MX"/>
        </w:rPr>
        <w:drawing>
          <wp:inline distT="0" distB="0" distL="0" distR="0">
            <wp:extent cx="5827544" cy="333159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TIPO INSTITUCIONAL SSZ_UNIFORMES COMISIÓN CENTRAL MIXTA DE VESTUARIO Y EQUIPO_024.png"/>
                    <pic:cNvPicPr/>
                  </pic:nvPicPr>
                  <pic:blipFill rotWithShape="1">
                    <a:blip r:embed="rId46">
                      <a:extLst>
                        <a:ext uri="{28A0092B-C50C-407E-A947-70E740481C1C}">
                          <a14:useLocalDpi xmlns:a14="http://schemas.microsoft.com/office/drawing/2010/main" val="0"/>
                        </a:ext>
                      </a:extLst>
                    </a:blip>
                    <a:srcRect t="27621" b="28202"/>
                    <a:stretch/>
                  </pic:blipFill>
                  <pic:spPr bwMode="auto">
                    <a:xfrm>
                      <a:off x="0" y="0"/>
                      <a:ext cx="5828571" cy="3332184"/>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Pr>
        <w:tabs>
          <w:tab w:val="left" w:pos="5640"/>
        </w:tabs>
      </w:pPr>
    </w:p>
    <w:p w:rsidR="00847A5F" w:rsidRDefault="00847A5F" w:rsidP="00847A5F">
      <w:pPr>
        <w:tabs>
          <w:tab w:val="left" w:pos="5640"/>
        </w:tabs>
      </w:pPr>
      <w:r>
        <w:rPr>
          <w:noProof/>
          <w:lang w:val="es-MX" w:eastAsia="es-MX"/>
        </w:rPr>
        <w:drawing>
          <wp:inline distT="0" distB="0" distL="0" distR="0">
            <wp:extent cx="5827966" cy="450862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GOTIPO INSTITUCIONAL SSZ_UNIFORMES COMISIÓN CENTRAL MIXTA DE VESTUARIO Y EQUIPO_025.png"/>
                    <pic:cNvPicPr/>
                  </pic:nvPicPr>
                  <pic:blipFill rotWithShape="1">
                    <a:blip r:embed="rId47">
                      <a:extLst>
                        <a:ext uri="{28A0092B-C50C-407E-A947-70E740481C1C}">
                          <a14:useLocalDpi xmlns:a14="http://schemas.microsoft.com/office/drawing/2010/main" val="0"/>
                        </a:ext>
                      </a:extLst>
                    </a:blip>
                    <a:srcRect t="16024" b="24196"/>
                    <a:stretch/>
                  </pic:blipFill>
                  <pic:spPr bwMode="auto">
                    <a:xfrm>
                      <a:off x="0" y="0"/>
                      <a:ext cx="5828571" cy="4509093"/>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Pr>
        <w:tabs>
          <w:tab w:val="left" w:pos="5640"/>
        </w:tabs>
      </w:pPr>
    </w:p>
    <w:p w:rsidR="00847A5F" w:rsidRPr="00C67491" w:rsidRDefault="00847A5F" w:rsidP="00847A5F">
      <w:pPr>
        <w:tabs>
          <w:tab w:val="left" w:pos="5640"/>
        </w:tabs>
      </w:pPr>
      <w:r>
        <w:rPr>
          <w:noProof/>
          <w:lang w:val="es-MX" w:eastAsia="es-MX"/>
        </w:rPr>
        <w:lastRenderedPageBreak/>
        <w:drawing>
          <wp:inline distT="0" distB="0" distL="0" distR="0">
            <wp:extent cx="5827666" cy="441297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TIPO INSTITUCIONAL SSZ_UNIFORMES COMISIÓN CENTRAL MIXTA DE VESTUARIO Y EQUIPO_026.png"/>
                    <pic:cNvPicPr/>
                  </pic:nvPicPr>
                  <pic:blipFill rotWithShape="1">
                    <a:blip r:embed="rId48">
                      <a:extLst>
                        <a:ext uri="{28A0092B-C50C-407E-A947-70E740481C1C}">
                          <a14:useLocalDpi xmlns:a14="http://schemas.microsoft.com/office/drawing/2010/main" val="0"/>
                        </a:ext>
                      </a:extLst>
                    </a:blip>
                    <a:srcRect t="20980" b="20506"/>
                    <a:stretch/>
                  </pic:blipFill>
                  <pic:spPr bwMode="auto">
                    <a:xfrm>
                      <a:off x="0" y="0"/>
                      <a:ext cx="5828571" cy="4413659"/>
                    </a:xfrm>
                    <a:prstGeom prst="rect">
                      <a:avLst/>
                    </a:prstGeom>
                    <a:ln>
                      <a:noFill/>
                    </a:ln>
                    <a:extLst>
                      <a:ext uri="{53640926-AAD7-44D8-BBD7-CCE9431645EC}">
                        <a14:shadowObscured xmlns:a14="http://schemas.microsoft.com/office/drawing/2010/main"/>
                      </a:ext>
                    </a:extLst>
                  </pic:spPr>
                </pic:pic>
              </a:graphicData>
            </a:graphic>
          </wp:inline>
        </w:drawing>
      </w:r>
    </w:p>
    <w:p w:rsidR="00FE73FF" w:rsidRDefault="00EE4397" w:rsidP="0043316C">
      <w:pPr>
        <w:pStyle w:val="Ttulo5"/>
        <w:numPr>
          <w:ilvl w:val="0"/>
          <w:numId w:val="0"/>
        </w:numPr>
        <w:tabs>
          <w:tab w:val="left" w:pos="1716"/>
        </w:tabs>
        <w:spacing w:before="0" w:after="0"/>
        <w:jc w:val="center"/>
        <w:rPr>
          <w:rFonts w:asciiTheme="minorHAnsi" w:hAnsiTheme="minorHAnsi" w:cstheme="minorHAnsi"/>
          <w:bCs w:val="0"/>
          <w:i w:val="0"/>
          <w:iCs w:val="0"/>
          <w:sz w:val="32"/>
          <w:szCs w:val="22"/>
        </w:rPr>
      </w:pPr>
      <w:r>
        <w:rPr>
          <w:rFonts w:asciiTheme="minorHAnsi" w:hAnsiTheme="minorHAnsi" w:cstheme="minorHAnsi"/>
          <w:bCs w:val="0"/>
          <w:i w:val="0"/>
          <w:iCs w:val="0"/>
          <w:noProof/>
          <w:sz w:val="32"/>
          <w:szCs w:val="22"/>
          <w:lang w:val="es-MX" w:eastAsia="es-MX"/>
        </w:rPr>
        <w:lastRenderedPageBreak/>
        <w:drawing>
          <wp:inline distT="0" distB="0" distL="0" distR="0">
            <wp:extent cx="5827503" cy="489800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TIPO INSTITUCIONAL SSZ_UNIFORMES COMISIÓN CENTRAL MIXTA DE VESTUARIO Y EQUIPO_019.png"/>
                    <pic:cNvPicPr/>
                  </pic:nvPicPr>
                  <pic:blipFill rotWithShape="1">
                    <a:blip r:embed="rId41">
                      <a:extLst>
                        <a:ext uri="{28A0092B-C50C-407E-A947-70E740481C1C}">
                          <a14:useLocalDpi xmlns:a14="http://schemas.microsoft.com/office/drawing/2010/main" val="0"/>
                        </a:ext>
                      </a:extLst>
                    </a:blip>
                    <a:srcRect t="17079" b="17974"/>
                    <a:stretch/>
                  </pic:blipFill>
                  <pic:spPr bwMode="auto">
                    <a:xfrm>
                      <a:off x="0" y="0"/>
                      <a:ext cx="5828571" cy="4898902"/>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 w:rsidR="00847A5F" w:rsidRDefault="00847A5F" w:rsidP="00847A5F"/>
    <w:p w:rsidR="00847A5F" w:rsidRDefault="00847A5F" w:rsidP="00847A5F">
      <w:r>
        <w:rPr>
          <w:noProof/>
          <w:lang w:val="es-MX" w:eastAsia="es-MX"/>
        </w:rPr>
        <w:lastRenderedPageBreak/>
        <w:drawing>
          <wp:inline distT="0" distB="0" distL="0" distR="0">
            <wp:extent cx="5827672" cy="504278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GOTIPO INSTITUCIONAL SSZ_UNIFORMES COMISIÓN CENTRAL MIXTA DE VESTUARIO Y EQUIPO_028.png"/>
                    <pic:cNvPicPr/>
                  </pic:nvPicPr>
                  <pic:blipFill rotWithShape="1">
                    <a:blip r:embed="rId49">
                      <a:extLst>
                        <a:ext uri="{28A0092B-C50C-407E-A947-70E740481C1C}">
                          <a14:useLocalDpi xmlns:a14="http://schemas.microsoft.com/office/drawing/2010/main" val="0"/>
                        </a:ext>
                      </a:extLst>
                    </a:blip>
                    <a:srcRect t="13493" b="19641"/>
                    <a:stretch/>
                  </pic:blipFill>
                  <pic:spPr bwMode="auto">
                    <a:xfrm>
                      <a:off x="0" y="0"/>
                      <a:ext cx="5828571" cy="5043558"/>
                    </a:xfrm>
                    <a:prstGeom prst="rect">
                      <a:avLst/>
                    </a:prstGeom>
                    <a:ln>
                      <a:noFill/>
                    </a:ln>
                    <a:extLst>
                      <a:ext uri="{53640926-AAD7-44D8-BBD7-CCE9431645EC}">
                        <a14:shadowObscured xmlns:a14="http://schemas.microsoft.com/office/drawing/2010/main"/>
                      </a:ext>
                    </a:extLst>
                  </pic:spPr>
                </pic:pic>
              </a:graphicData>
            </a:graphic>
          </wp:inline>
        </w:drawing>
      </w:r>
    </w:p>
    <w:p w:rsidR="00847A5F" w:rsidRDefault="00847A5F" w:rsidP="00847A5F"/>
    <w:p w:rsidR="00847A5F" w:rsidRPr="00847A5F" w:rsidRDefault="00847A5F" w:rsidP="00847A5F">
      <w:pPr>
        <w:sectPr w:rsidR="00847A5F" w:rsidRPr="00847A5F" w:rsidSect="00914B81">
          <w:footnotePr>
            <w:pos w:val="beneathText"/>
          </w:footnotePr>
          <w:pgSz w:w="12240" w:h="15840"/>
          <w:pgMar w:top="1418" w:right="1418" w:bottom="1418" w:left="1418" w:header="709" w:footer="709" w:gutter="0"/>
          <w:cols w:space="720"/>
          <w:docGrid w:linePitch="360"/>
        </w:sectPr>
      </w:pPr>
      <w:r>
        <w:rPr>
          <w:noProof/>
          <w:lang w:val="es-MX" w:eastAsia="es-MX"/>
        </w:rPr>
        <w:lastRenderedPageBreak/>
        <w:drawing>
          <wp:inline distT="0" distB="0" distL="0" distR="0">
            <wp:extent cx="5827640" cy="45083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TIPO INSTITUCIONAL SSZ_UNIFORMES COMISIÓN CENTRAL MIXTA DE VESTUARIO Y EQUIPO_029.png"/>
                    <pic:cNvPicPr/>
                  </pic:nvPicPr>
                  <pic:blipFill rotWithShape="1">
                    <a:blip r:embed="rId50">
                      <a:extLst>
                        <a:ext uri="{28A0092B-C50C-407E-A947-70E740481C1C}">
                          <a14:useLocalDpi xmlns:a14="http://schemas.microsoft.com/office/drawing/2010/main" val="0"/>
                        </a:ext>
                      </a:extLst>
                    </a:blip>
                    <a:srcRect t="20768" b="19452"/>
                    <a:stretch/>
                  </pic:blipFill>
                  <pic:spPr bwMode="auto">
                    <a:xfrm>
                      <a:off x="0" y="0"/>
                      <a:ext cx="5828571" cy="4509111"/>
                    </a:xfrm>
                    <a:prstGeom prst="rect">
                      <a:avLst/>
                    </a:prstGeom>
                    <a:ln>
                      <a:noFill/>
                    </a:ln>
                    <a:extLst>
                      <a:ext uri="{53640926-AAD7-44D8-BBD7-CCE9431645EC}">
                        <a14:shadowObscured xmlns:a14="http://schemas.microsoft.com/office/drawing/2010/main"/>
                      </a:ext>
                    </a:extLst>
                  </pic:spPr>
                </pic:pic>
              </a:graphicData>
            </a:graphic>
          </wp:inline>
        </w:drawing>
      </w:r>
    </w:p>
    <w:p w:rsidR="00C67491" w:rsidRDefault="00C67491" w:rsidP="00C67491">
      <w:pPr>
        <w:jc w:val="center"/>
      </w:pPr>
    </w:p>
    <w:p w:rsidR="00C67491" w:rsidRDefault="00C67491" w:rsidP="00C67491"/>
    <w:p w:rsidR="00C67491" w:rsidRDefault="00C67491" w:rsidP="00C67491">
      <w:pPr>
        <w:jc w:val="center"/>
      </w:pPr>
    </w:p>
    <w:p w:rsidR="00C67491" w:rsidRDefault="00C67491" w:rsidP="00C67491"/>
    <w:p w:rsidR="00C67491" w:rsidRDefault="00847A5F" w:rsidP="00C67491">
      <w:pPr>
        <w:sectPr w:rsidR="00C67491" w:rsidSect="00914B81">
          <w:footnotePr>
            <w:pos w:val="beneathText"/>
          </w:footnotePr>
          <w:pgSz w:w="12240" w:h="15840"/>
          <w:pgMar w:top="1418" w:right="1418" w:bottom="1418" w:left="1418" w:header="709" w:footer="709" w:gutter="0"/>
          <w:cols w:space="720"/>
          <w:docGrid w:linePitch="360"/>
        </w:sectPr>
      </w:pPr>
      <w:r>
        <w:rPr>
          <w:noProof/>
          <w:lang w:val="es-MX" w:eastAsia="es-MX"/>
        </w:rPr>
        <w:drawing>
          <wp:inline distT="0" distB="0" distL="0" distR="0">
            <wp:extent cx="5427345" cy="329979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TIPO INSTITUCIONAL SSZ_UNIFORMES COMISIÓN CENTRAL MIXTA DE VESTUARIO Y EQUIPO_030.png"/>
                    <pic:cNvPicPr/>
                  </pic:nvPicPr>
                  <pic:blipFill rotWithShape="1">
                    <a:blip r:embed="rId51">
                      <a:extLst>
                        <a:ext uri="{28A0092B-C50C-407E-A947-70E740481C1C}">
                          <a14:useLocalDpi xmlns:a14="http://schemas.microsoft.com/office/drawing/2010/main" val="0"/>
                        </a:ext>
                      </a:extLst>
                    </a:blip>
                    <a:srcRect t="24677" b="28342"/>
                    <a:stretch/>
                  </pic:blipFill>
                  <pic:spPr bwMode="auto">
                    <a:xfrm>
                      <a:off x="0" y="0"/>
                      <a:ext cx="5431664" cy="3302417"/>
                    </a:xfrm>
                    <a:prstGeom prst="rect">
                      <a:avLst/>
                    </a:prstGeom>
                    <a:ln>
                      <a:noFill/>
                    </a:ln>
                    <a:extLst>
                      <a:ext uri="{53640926-AAD7-44D8-BBD7-CCE9431645EC}">
                        <a14:shadowObscured xmlns:a14="http://schemas.microsoft.com/office/drawing/2010/main"/>
                      </a:ext>
                    </a:extLst>
                  </pic:spPr>
                </pic:pic>
              </a:graphicData>
            </a:graphic>
          </wp:inline>
        </w:drawing>
      </w:r>
    </w:p>
    <w:p w:rsidR="001E734C" w:rsidRPr="00632257" w:rsidRDefault="001E734C" w:rsidP="00632257"/>
    <w:p w:rsidR="001E734C" w:rsidRPr="00A87EB2" w:rsidRDefault="00A87EB2" w:rsidP="0043316C">
      <w:pPr>
        <w:pStyle w:val="Ttulo5"/>
        <w:numPr>
          <w:ilvl w:val="0"/>
          <w:numId w:val="0"/>
        </w:numPr>
        <w:tabs>
          <w:tab w:val="left" w:pos="1716"/>
        </w:tabs>
        <w:spacing w:before="0" w:after="0"/>
        <w:jc w:val="center"/>
        <w:rPr>
          <w:rFonts w:asciiTheme="minorHAnsi" w:hAnsiTheme="minorHAnsi" w:cstheme="minorHAnsi"/>
          <w:bCs w:val="0"/>
          <w:i w:val="0"/>
          <w:iCs w:val="0"/>
          <w:sz w:val="32"/>
          <w:szCs w:val="22"/>
        </w:rPr>
      </w:pPr>
      <w:r w:rsidRPr="00A87EB2">
        <w:rPr>
          <w:rFonts w:asciiTheme="minorHAnsi" w:hAnsiTheme="minorHAnsi" w:cstheme="minorHAnsi"/>
          <w:bCs w:val="0"/>
          <w:i w:val="0"/>
          <w:iCs w:val="0"/>
          <w:sz w:val="32"/>
          <w:szCs w:val="22"/>
        </w:rPr>
        <w:t>LOGO RED DE EMERGENCIAS MEDICAS DE ZACATECAS (REMEZA) 20</w:t>
      </w:r>
      <w:r w:rsidR="00DE1814">
        <w:rPr>
          <w:rFonts w:asciiTheme="minorHAnsi" w:hAnsiTheme="minorHAnsi" w:cstheme="minorHAnsi"/>
          <w:bCs w:val="0"/>
          <w:i w:val="0"/>
          <w:iCs w:val="0"/>
          <w:sz w:val="32"/>
          <w:szCs w:val="22"/>
        </w:rPr>
        <w:t>2</w:t>
      </w:r>
      <w:r w:rsidR="00A16D42">
        <w:rPr>
          <w:rFonts w:asciiTheme="minorHAnsi" w:hAnsiTheme="minorHAnsi" w:cstheme="minorHAnsi"/>
          <w:bCs w:val="0"/>
          <w:i w:val="0"/>
          <w:iCs w:val="0"/>
          <w:sz w:val="32"/>
          <w:szCs w:val="22"/>
        </w:rPr>
        <w:t>1</w:t>
      </w:r>
    </w:p>
    <w:p w:rsidR="001E734C" w:rsidRDefault="001E734C" w:rsidP="004B5233">
      <w:pPr>
        <w:pStyle w:val="Ttulo5"/>
        <w:numPr>
          <w:ilvl w:val="0"/>
          <w:numId w:val="0"/>
        </w:numPr>
        <w:tabs>
          <w:tab w:val="left" w:pos="1716"/>
        </w:tabs>
        <w:spacing w:before="0" w:after="0"/>
        <w:rPr>
          <w:rFonts w:asciiTheme="minorHAnsi" w:hAnsiTheme="minorHAnsi" w:cstheme="minorHAnsi"/>
          <w:bCs w:val="0"/>
          <w:i w:val="0"/>
          <w:iCs w:val="0"/>
          <w:sz w:val="22"/>
          <w:szCs w:val="22"/>
        </w:rPr>
      </w:pPr>
    </w:p>
    <w:p w:rsidR="008F3B0A" w:rsidRDefault="00453B01" w:rsidP="00632257">
      <w:r>
        <w:rPr>
          <w:noProof/>
          <w:lang w:val="es-MX" w:eastAsia="es-MX"/>
        </w:rPr>
        <w:drawing>
          <wp:inline distT="0" distB="0" distL="0" distR="0">
            <wp:extent cx="5971540" cy="386334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REMEZA.JPG"/>
                    <pic:cNvPicPr/>
                  </pic:nvPicPr>
                  <pic:blipFill>
                    <a:blip r:embed="rId52">
                      <a:extLst>
                        <a:ext uri="{28A0092B-C50C-407E-A947-70E740481C1C}">
                          <a14:useLocalDpi xmlns:a14="http://schemas.microsoft.com/office/drawing/2010/main" val="0"/>
                        </a:ext>
                      </a:extLst>
                    </a:blip>
                    <a:stretch>
                      <a:fillRect/>
                    </a:stretch>
                  </pic:blipFill>
                  <pic:spPr>
                    <a:xfrm>
                      <a:off x="0" y="0"/>
                      <a:ext cx="5971540" cy="3863340"/>
                    </a:xfrm>
                    <a:prstGeom prst="rect">
                      <a:avLst/>
                    </a:prstGeom>
                  </pic:spPr>
                </pic:pic>
              </a:graphicData>
            </a:graphic>
          </wp:inline>
        </w:drawing>
      </w:r>
    </w:p>
    <w:p w:rsidR="008F3B0A" w:rsidRPr="008F3B0A" w:rsidRDefault="008F3B0A" w:rsidP="008F3B0A"/>
    <w:p w:rsidR="008F3B0A" w:rsidRPr="008F3B0A" w:rsidRDefault="008F3B0A" w:rsidP="008F3B0A"/>
    <w:p w:rsidR="008F3B0A" w:rsidRPr="008F3B0A" w:rsidRDefault="008F3B0A" w:rsidP="008F3B0A"/>
    <w:p w:rsidR="008F3B0A" w:rsidRDefault="008F3B0A" w:rsidP="008F3B0A"/>
    <w:p w:rsidR="008F3B0A" w:rsidRDefault="008F3B0A" w:rsidP="008F3B0A">
      <w:r>
        <w:tab/>
      </w:r>
    </w:p>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 w:rsidR="008F3B0A" w:rsidRDefault="008F3B0A" w:rsidP="008F3B0A">
      <w:pPr>
        <w:rPr>
          <w:rFonts w:asciiTheme="minorHAnsi" w:hAnsiTheme="minorHAnsi" w:cstheme="minorHAnsi"/>
          <w:b/>
          <w:sz w:val="32"/>
          <w:szCs w:val="22"/>
        </w:rPr>
      </w:pPr>
      <w:r w:rsidRPr="008F3B0A">
        <w:rPr>
          <w:rFonts w:asciiTheme="minorHAnsi" w:hAnsiTheme="minorHAnsi" w:cstheme="minorHAnsi"/>
          <w:b/>
          <w:sz w:val="32"/>
          <w:szCs w:val="22"/>
        </w:rPr>
        <w:lastRenderedPageBreak/>
        <w:t>LOGO VECTORES</w:t>
      </w:r>
    </w:p>
    <w:p w:rsidR="00F615BA" w:rsidRDefault="00F615BA" w:rsidP="008F3B0A">
      <w:pPr>
        <w:rPr>
          <w:rFonts w:asciiTheme="minorHAnsi" w:hAnsiTheme="minorHAnsi" w:cstheme="minorHAnsi"/>
          <w:b/>
          <w:sz w:val="32"/>
          <w:szCs w:val="22"/>
        </w:rPr>
      </w:pPr>
    </w:p>
    <w:p w:rsidR="00F615BA" w:rsidRDefault="00F615BA" w:rsidP="008F3B0A">
      <w:pPr>
        <w:rPr>
          <w:rFonts w:asciiTheme="minorHAnsi" w:hAnsiTheme="minorHAnsi" w:cstheme="minorHAnsi"/>
          <w:b/>
          <w:sz w:val="32"/>
          <w:szCs w:val="22"/>
        </w:rPr>
      </w:pPr>
    </w:p>
    <w:p w:rsidR="008F3B0A" w:rsidRDefault="00DB3022" w:rsidP="008F3B0A">
      <w:r>
        <w:rPr>
          <w:noProof/>
        </w:rPr>
        <w:pict>
          <v:shapetype id="_x0000_t202" coordsize="21600,21600" o:spt="202" path="m,l,21600r21600,l21600,xe">
            <v:stroke joinstyle="miter"/>
            <v:path gradientshapeok="t" o:connecttype="rect"/>
          </v:shapetype>
          <v:shape id="_x0000_s1051" type="#_x0000_t202" style="position:absolute;margin-left:24.45pt;margin-top:121.9pt;width:42.75pt;height:31.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" stroked="f">
            <v:textbox>
              <w:txbxContent>
                <w:p w:rsidR="008F3B0A" w:rsidRPr="00745DFA" w:rsidRDefault="008F3B0A" w:rsidP="008F3B0A">
                  <w:pPr>
                    <w:rPr>
                      <w:b/>
                    </w:rPr>
                  </w:pPr>
                  <w:r w:rsidRPr="00745DFA">
                    <w:rPr>
                      <w:b/>
                    </w:rPr>
                    <w:t>10 cm</w:t>
                  </w:r>
                </w:p>
              </w:txbxContent>
            </v:textbox>
            <w10:wrap anchorx="margin"/>
          </v:shape>
        </w:pict>
      </w:r>
      <w:r>
        <w:rPr>
          <w:noProof/>
        </w:rPr>
        <w:pict>
          <v:shape id="_x0000_s1050" type="#_x0000_t202" style="position:absolute;margin-left:0;margin-top:296.65pt;width:42.75pt;height:31.5pt;z-index:251675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" stroked="f">
            <v:textbox>
              <w:txbxContent>
                <w:p w:rsidR="008F3B0A" w:rsidRPr="00745DFA" w:rsidRDefault="008F3B0A" w:rsidP="008F3B0A">
                  <w:pPr>
                    <w:rPr>
                      <w:b/>
                    </w:rPr>
                  </w:pPr>
                  <w:r w:rsidRPr="00745DFA">
                    <w:rPr>
                      <w:b/>
                    </w:rPr>
                    <w:t>10 cm</w:t>
                  </w:r>
                </w:p>
              </w:txbxContent>
            </v:textbox>
            <w10:wrap anchorx="margin"/>
          </v:shape>
        </w:pict>
      </w:r>
      <w:r>
        <w:rPr>
          <w:noProof/>
        </w:rPr>
        <w:pict>
          <v:shape id="Cuadro de texto 2" o:spid="_x0000_s1049" type="#_x0000_t202" style="position:absolute;margin-left:380.4pt;margin-top:118.15pt;width:42.75pt;height:31.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" stroked="f">
            <v:textbox>
              <w:txbxContent>
                <w:p w:rsidR="008F3B0A" w:rsidRPr="00745DFA" w:rsidRDefault="008F3B0A" w:rsidP="008F3B0A">
                  <w:pPr>
                    <w:rPr>
                      <w:b/>
                    </w:rPr>
                  </w:pPr>
                  <w:r w:rsidRPr="00745DFA">
                    <w:rPr>
                      <w:b/>
                    </w:rPr>
                    <w:t>10 cm</w:t>
                  </w:r>
                </w:p>
              </w:txbxContent>
            </v:textbox>
            <w10:wrap anchorx="margin"/>
          </v:shape>
        </w:pict>
      </w:r>
      <w:r>
        <w:rPr>
          <w:noProof/>
        </w:rPr>
        <w:pict>
          <v:rect id="Rectángulo 68" o:spid="_x0000_s1048" style="position:absolute;margin-left:70.2pt;margin-top:-.35pt;width:306pt;height:294.6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" filled="f" strokecolor="black [3213]" strokeweight="2pt"/>
        </w:pict>
      </w:r>
      <w:r>
        <w:rPr>
          <w:noProof/>
        </w:rPr>
        <w:pict>
          <v:shape id="_x0000_s1047" type="#_x0000_t202" style="position:absolute;margin-left:214.95pt;margin-top:-34.85pt;width:42.75pt;height:31.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" stroked="f">
            <v:textbox>
              <w:txbxContent>
                <w:p w:rsidR="008F3B0A" w:rsidRPr="00745DFA" w:rsidRDefault="008F3B0A" w:rsidP="008F3B0A">
                  <w:pPr>
                    <w:rPr>
                      <w:b/>
                    </w:rPr>
                  </w:pPr>
                  <w:r w:rsidRPr="00745DFA">
                    <w:rPr>
                      <w:b/>
                    </w:rPr>
                    <w:t>10 cm</w:t>
                  </w:r>
                </w:p>
              </w:txbxContent>
            </v:textbox>
            <w10:wrap anchorx="margin"/>
          </v:shape>
        </w:pict>
      </w:r>
      <w:r>
        <w:rPr>
          <w:noProof/>
        </w:rPr>
        <w:pict>
          <v:line id="Conector recto 70" o:spid="_x0000_s104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367.95pt,7.15pt" to="367.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" strokecolor="#4579b8 [3044]"/>
        </w:pict>
      </w:r>
      <w:r w:rsidR="008F3B0A">
        <w:rPr>
          <w:noProof/>
          <w:lang w:val="es-MX" w:eastAsia="es-MX"/>
        </w:rPr>
        <w:drawing>
          <wp:inline distT="0" distB="0" distL="0" distR="0" wp14:anchorId="553A220A" wp14:editId="3238B93E">
            <wp:extent cx="5612130" cy="3741420"/>
            <wp:effectExtent l="0" t="0" r="7620" b="0"/>
            <wp:docPr id="81" name="Imagen 8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8F3B0A" w:rsidRDefault="008F3B0A" w:rsidP="008F3B0A"/>
    <w:p w:rsidR="008F3B0A" w:rsidRDefault="00DB3022" w:rsidP="008F3B0A">
      <w:r>
        <w:rPr>
          <w:noProof/>
        </w:rPr>
        <w:pict>
          <v:shape id="_x0000_s1045" type="#_x0000_t202" style="position:absolute;margin-left:0;margin-top:3.5pt;width:42.75pt;height:31.5pt;z-index:25168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" stroked="f">
            <v:textbox>
              <w:txbxContent>
                <w:p w:rsidR="008F3B0A" w:rsidRPr="003D73E6" w:rsidRDefault="008F3B0A" w:rsidP="008F3B0A">
                  <w:pPr>
                    <w:rPr>
                      <w:b/>
                    </w:rPr>
                  </w:pPr>
                  <w:r w:rsidRPr="003D73E6">
                    <w:rPr>
                      <w:b/>
                    </w:rPr>
                    <w:t>11 cm</w:t>
                  </w:r>
                </w:p>
              </w:txbxContent>
            </v:textbox>
            <w10:wrap anchorx="margin"/>
          </v:shape>
        </w:pict>
      </w:r>
    </w:p>
    <w:p w:rsidR="008F3B0A" w:rsidRPr="008F3B0A" w:rsidRDefault="00DB3022" w:rsidP="008F3B0A">
      <w:pPr>
        <w:rPr>
          <w:color w:val="000000" w:themeColor="text1"/>
          <w:sz w:val="180"/>
        </w:rPr>
      </w:pPr>
      <w:r>
        <w:rPr>
          <w:noProof/>
        </w:rPr>
        <w:pict>
          <v:shape id="_x0000_s1044" type="#_x0000_t202" style="position:absolute;margin-left:0;margin-top:113.85pt;width:42.75pt;height:31.5pt;z-index:251685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" stroked="f">
            <v:textbox>
              <w:txbxContent>
                <w:p w:rsidR="008F3B0A" w:rsidRDefault="008F3B0A" w:rsidP="008F3B0A">
                  <w:r w:rsidRPr="003D73E6">
                    <w:rPr>
                      <w:b/>
                    </w:rPr>
                    <w:t>11</w:t>
                  </w:r>
                  <w:r>
                    <w:t xml:space="preserve"> </w:t>
                  </w:r>
                  <w:r w:rsidRPr="003D73E6">
                    <w:rPr>
                      <w:b/>
                    </w:rPr>
                    <w:t>cm</w:t>
                  </w:r>
                </w:p>
              </w:txbxContent>
            </v:textbox>
            <w10:wrap anchorx="margin"/>
          </v:shape>
        </w:pict>
      </w:r>
      <w:r>
        <w:rPr>
          <w:noProof/>
        </w:rPr>
        <w:pict>
          <v:shape id="_x0000_s1043" type="#_x0000_t202" style="position:absolute;margin-left:0;margin-top:43.25pt;width:42.75pt;height:31.5pt;z-index:251686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" stroked="f">
            <v:textbox>
              <w:txbxContent>
                <w:p w:rsidR="008F3B0A" w:rsidRPr="003D73E6" w:rsidRDefault="008F3B0A" w:rsidP="008F3B0A">
                  <w:pPr>
                    <w:rPr>
                      <w:b/>
                    </w:rPr>
                  </w:pPr>
                  <w:r w:rsidRPr="003D73E6">
                    <w:rPr>
                      <w:b/>
                    </w:rPr>
                    <w:t>2 cm</w:t>
                  </w:r>
                </w:p>
              </w:txbxContent>
            </v:textbox>
            <w10:wrap anchorx="margin"/>
          </v:shape>
        </w:pict>
      </w:r>
      <w:r>
        <w:rPr>
          <w:noProof/>
        </w:rPr>
        <w:pict>
          <v:shape id="_x0000_s1042" type="#_x0000_t202" style="position:absolute;margin-left:402.45pt;margin-top:47pt;width:42.75pt;height:31.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" stroked="f">
            <v:textbox>
              <w:txbxContent>
                <w:p w:rsidR="008F3B0A" w:rsidRPr="003D73E6" w:rsidRDefault="008F3B0A" w:rsidP="008F3B0A">
                  <w:pPr>
                    <w:rPr>
                      <w:b/>
                    </w:rPr>
                  </w:pPr>
                  <w:r w:rsidRPr="003D73E6">
                    <w:rPr>
                      <w:b/>
                    </w:rPr>
                    <w:t>2 cm</w:t>
                  </w:r>
                </w:p>
              </w:txbxContent>
            </v:textbox>
            <w10:wrap anchorx="margin"/>
          </v:shape>
        </w:pict>
      </w:r>
      <w:r>
        <w:rPr>
          <w:noProof/>
        </w:rPr>
        <w:pict>
          <v:rect id="Rectángulo 74" o:spid="_x0000_s1041" style="position:absolute;margin-left:42.45pt;margin-top:15.5pt;width:359.25pt;height:93.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" filled="f" strokecolor="black [3213]" strokeweight="2pt"/>
        </w:pict>
      </w:r>
      <w:r w:rsidR="008F3B0A" w:rsidRPr="008F3B0A">
        <w:rPr>
          <w:color w:val="000000" w:themeColor="text1"/>
          <w:sz w:val="180"/>
        </w:rPr>
        <w:t xml:space="preserve">   Vectores</w:t>
      </w:r>
    </w:p>
    <w:p w:rsidR="008F3B0A" w:rsidRPr="008F3B0A" w:rsidRDefault="008F3B0A" w:rsidP="008F3B0A">
      <w:pPr>
        <w:rPr>
          <w:b/>
          <w:color w:val="000000" w:themeColor="text1"/>
          <w:sz w:val="32"/>
        </w:rPr>
      </w:pPr>
      <w:r w:rsidRPr="008F3B0A">
        <w:rPr>
          <w:b/>
          <w:color w:val="000000" w:themeColor="text1"/>
          <w:sz w:val="32"/>
        </w:rPr>
        <w:t xml:space="preserve">                 </w:t>
      </w:r>
    </w:p>
    <w:p w:rsidR="00F615BA" w:rsidRDefault="008F3B0A" w:rsidP="008F3B0A">
      <w:pPr>
        <w:rPr>
          <w:b/>
          <w:color w:val="000000" w:themeColor="text1"/>
          <w:sz w:val="32"/>
        </w:rPr>
      </w:pPr>
      <w:r w:rsidRPr="008F3B0A">
        <w:rPr>
          <w:b/>
          <w:color w:val="000000" w:themeColor="text1"/>
          <w:sz w:val="32"/>
        </w:rPr>
        <w:t xml:space="preserve">                                             </w:t>
      </w:r>
    </w:p>
    <w:p w:rsidR="00F615BA" w:rsidRDefault="00F615BA" w:rsidP="008F3B0A">
      <w:pPr>
        <w:rPr>
          <w:b/>
          <w:color w:val="000000" w:themeColor="text1"/>
          <w:sz w:val="32"/>
        </w:rPr>
      </w:pPr>
    </w:p>
    <w:p w:rsidR="008F3B0A" w:rsidRPr="008F3B0A" w:rsidRDefault="008F3B0A" w:rsidP="00F615BA">
      <w:pPr>
        <w:jc w:val="center"/>
        <w:rPr>
          <w:b/>
          <w:color w:val="000000" w:themeColor="text1"/>
          <w:sz w:val="32"/>
        </w:rPr>
      </w:pPr>
      <w:r w:rsidRPr="008F3B0A">
        <w:rPr>
          <w:b/>
          <w:color w:val="000000" w:themeColor="text1"/>
          <w:sz w:val="32"/>
        </w:rPr>
        <w:t>ESPALDA CAMISOLA</w:t>
      </w:r>
    </w:p>
    <w:p w:rsidR="008F3B0A" w:rsidRPr="008F3B0A" w:rsidRDefault="008F3B0A" w:rsidP="008F3B0A">
      <w:pPr>
        <w:rPr>
          <w:color w:val="000000" w:themeColor="text1"/>
          <w:sz w:val="180"/>
        </w:rPr>
      </w:pPr>
    </w:p>
    <w:p w:rsidR="008F3B0A" w:rsidRDefault="00DB3022" w:rsidP="008F3B0A">
      <w:r>
        <w:rPr>
          <w:noProof/>
        </w:rPr>
        <w:pict>
          <v:shape id="_x0000_s1040" type="#_x0000_t202" style="position:absolute;margin-left:167.7pt;margin-top:-18.35pt;width:48pt;height:31.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" stroked="f">
            <v:textbox>
              <w:txbxContent>
                <w:p w:rsidR="008F3B0A" w:rsidRPr="002358D0" w:rsidRDefault="008F3B0A" w:rsidP="008F3B0A">
                  <w:pPr>
                    <w:rPr>
                      <w:b/>
                    </w:rPr>
                  </w:pPr>
                  <w:r w:rsidRPr="002358D0">
                    <w:rPr>
                      <w:b/>
                    </w:rPr>
                    <w:t>5 cm</w:t>
                  </w:r>
                </w:p>
              </w:txbxContent>
            </v:textbox>
            <w10:wrap anchorx="margin"/>
          </v:shape>
        </w:pict>
      </w:r>
      <w:r>
        <w:rPr>
          <w:noProof/>
        </w:rPr>
        <w:pict>
          <v:rect id="Rectángulo 76" o:spid="_x0000_s1039" style="position:absolute;margin-left:80.7pt;margin-top:10.9pt;width:225.75pt;height:201.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" filled="f" strokecolor="black [3213]" strokeweight="2pt"/>
        </w:pict>
      </w:r>
    </w:p>
    <w:p w:rsidR="008F3B0A" w:rsidRDefault="00DB3022" w:rsidP="008F3B0A">
      <w:r>
        <w:rPr>
          <w:noProof/>
        </w:rPr>
        <w:pict>
          <v:shape id="_x0000_s1038" type="#_x0000_t202" style="position:absolute;margin-left:312.45pt;margin-top:75.4pt;width:42.75pt;height:31.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" stroked="f">
            <v:textbox>
              <w:txbxContent>
                <w:p w:rsidR="008F3B0A" w:rsidRPr="002358D0" w:rsidRDefault="008F3B0A" w:rsidP="008F3B0A">
                  <w:pPr>
                    <w:rPr>
                      <w:b/>
                    </w:rPr>
                  </w:pPr>
                  <w:r w:rsidRPr="002358D0">
                    <w:rPr>
                      <w:b/>
                    </w:rPr>
                    <w:t>5 cm</w:t>
                  </w:r>
                </w:p>
              </w:txbxContent>
            </v:textbox>
            <w10:wrap anchorx="margin"/>
          </v:shape>
        </w:pict>
      </w:r>
      <w:r>
        <w:rPr>
          <w:noProof/>
        </w:rPr>
        <w:pict>
          <v:shape id="_x0000_s1037" type="#_x0000_t202" style="position:absolute;margin-left:170.7pt;margin-top:184.9pt;width:42.75pt;height:31.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" stroked="f">
            <v:textbox>
              <w:txbxContent>
                <w:p w:rsidR="008F3B0A" w:rsidRPr="002358D0" w:rsidRDefault="008F3B0A" w:rsidP="008F3B0A">
                  <w:pPr>
                    <w:rPr>
                      <w:b/>
                    </w:rPr>
                  </w:pPr>
                  <w:r w:rsidRPr="002358D0">
                    <w:rPr>
                      <w:b/>
                    </w:rPr>
                    <w:t>5 cm</w:t>
                  </w:r>
                </w:p>
              </w:txbxContent>
            </v:textbox>
            <w10:wrap anchorx="margin"/>
          </v:shape>
        </w:pict>
      </w:r>
      <w:r>
        <w:rPr>
          <w:noProof/>
        </w:rPr>
        <w:pict>
          <v:shape id="_x0000_s1036" type="#_x0000_t202" style="position:absolute;margin-left:45pt;margin-top:71.1pt;width:42.75pt;height:31.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" stroked="f">
            <v:textbox>
              <w:txbxContent>
                <w:p w:rsidR="008F3B0A" w:rsidRPr="002358D0" w:rsidRDefault="008F3B0A" w:rsidP="008F3B0A">
                  <w:pPr>
                    <w:rPr>
                      <w:b/>
                    </w:rPr>
                  </w:pPr>
                  <w:r w:rsidRPr="002358D0">
                    <w:rPr>
                      <w:b/>
                    </w:rPr>
                    <w:t>5 cm</w:t>
                  </w:r>
                </w:p>
              </w:txbxContent>
            </v:textbox>
            <w10:wrap anchorx="margin"/>
          </v:shape>
        </w:pict>
      </w:r>
      <w:r w:rsidR="008F3B0A">
        <w:t xml:space="preserve">                         </w:t>
      </w:r>
      <w:r w:rsidR="008F3B0A">
        <w:rPr>
          <w:noProof/>
          <w:lang w:val="es-MX" w:eastAsia="es-MX"/>
        </w:rPr>
        <w:drawing>
          <wp:inline distT="0" distB="0" distL="0" distR="0" wp14:anchorId="6CA92D8E" wp14:editId="31459C25">
            <wp:extent cx="3357563" cy="2238375"/>
            <wp:effectExtent l="0" t="0" r="0" b="0"/>
            <wp:docPr id="82" name="Imagen 8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1884" cy="2241256"/>
                    </a:xfrm>
                    <a:prstGeom prst="rect">
                      <a:avLst/>
                    </a:prstGeom>
                    <a:noFill/>
                    <a:ln>
                      <a:noFill/>
                    </a:ln>
                  </pic:spPr>
                </pic:pic>
              </a:graphicData>
            </a:graphic>
          </wp:inline>
        </w:drawing>
      </w:r>
    </w:p>
    <w:p w:rsidR="008F3B0A" w:rsidRPr="006D2B84" w:rsidRDefault="008F3B0A" w:rsidP="008F3B0A"/>
    <w:p w:rsidR="008F3B0A" w:rsidRPr="00745DFA" w:rsidRDefault="00DB3022" w:rsidP="008F3B0A">
      <w:pPr>
        <w:tabs>
          <w:tab w:val="left" w:pos="6855"/>
        </w:tabs>
        <w:rPr>
          <w:sz w:val="16"/>
        </w:rPr>
      </w:pPr>
      <w:r>
        <w:rPr>
          <w:noProof/>
        </w:rPr>
        <w:pict>
          <v:shape id="_x0000_s1035" type="#_x0000_t202" style="position:absolute;margin-left:324.75pt;margin-top:17.05pt;width:51.75pt;height:3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" stroked="f">
            <v:textbox>
              <w:txbxContent>
                <w:p w:rsidR="008F3B0A" w:rsidRPr="002358D0" w:rsidRDefault="008F3B0A" w:rsidP="008F3B0A">
                  <w:pPr>
                    <w:rPr>
                      <w:b/>
                    </w:rPr>
                  </w:pPr>
                  <w:r>
                    <w:rPr>
                      <w:b/>
                    </w:rPr>
                    <w:t>1</w:t>
                  </w:r>
                  <w:r w:rsidRPr="002358D0">
                    <w:rPr>
                      <w:b/>
                    </w:rPr>
                    <w:t xml:space="preserve"> cm</w:t>
                  </w:r>
                </w:p>
              </w:txbxContent>
            </v:textbox>
            <w10:wrap anchorx="margin"/>
          </v:shape>
        </w:pict>
      </w:r>
      <w:r>
        <w:rPr>
          <w:noProof/>
        </w:rPr>
        <w:pict>
          <v:shape id="_x0000_s1034" type="#_x0000_t202" style="position:absolute;margin-left:178.2pt;margin-top:60.35pt;width:51.75pt;height:31.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" stroked="f">
            <v:textbox>
              <w:txbxContent>
                <w:p w:rsidR="008F3B0A" w:rsidRPr="002358D0" w:rsidRDefault="008F3B0A" w:rsidP="008F3B0A">
                  <w:pPr>
                    <w:rPr>
                      <w:b/>
                    </w:rPr>
                  </w:pPr>
                  <w:r w:rsidRPr="002358D0">
                    <w:rPr>
                      <w:b/>
                    </w:rPr>
                    <w:t>5</w:t>
                  </w:r>
                  <w:r>
                    <w:rPr>
                      <w:b/>
                    </w:rPr>
                    <w:t>.5</w:t>
                  </w:r>
                  <w:r w:rsidRPr="002358D0">
                    <w:rPr>
                      <w:b/>
                    </w:rPr>
                    <w:t xml:space="preserve"> cm</w:t>
                  </w:r>
                </w:p>
              </w:txbxContent>
            </v:textbox>
            <w10:wrap anchorx="margin"/>
          </v:shape>
        </w:pict>
      </w:r>
      <w:r>
        <w:rPr>
          <w:noProof/>
        </w:rPr>
        <w:pict>
          <v:rect id="Rectángulo 80" o:spid="_x0000_s1033" style="position:absolute;margin-left:78.45pt;margin-top:8.6pt;width:229.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" filled="f" strokecolor="#243f60 [1604]" strokeweight="2pt"/>
        </w:pict>
      </w:r>
      <w:r w:rsidR="008F3B0A" w:rsidRPr="008F3B0A">
        <w:rPr>
          <w:color w:val="000000" w:themeColor="text1"/>
          <w:sz w:val="180"/>
        </w:rPr>
        <w:t xml:space="preserve">     </w:t>
      </w:r>
      <w:r w:rsidR="008F3B0A" w:rsidRPr="008F3B0A">
        <w:rPr>
          <w:color w:val="000000" w:themeColor="text1"/>
          <w:sz w:val="96"/>
        </w:rPr>
        <w:t>Vectores</w:t>
      </w:r>
      <w:r w:rsidR="008F3B0A" w:rsidRPr="008F3B0A">
        <w:rPr>
          <w:color w:val="000000" w:themeColor="text1"/>
          <w:sz w:val="96"/>
        </w:rPr>
        <w:tab/>
      </w:r>
    </w:p>
    <w:p w:rsidR="008F3B0A" w:rsidRPr="006D2B84" w:rsidRDefault="008F3B0A" w:rsidP="008F3B0A"/>
    <w:p w:rsidR="008F3B0A" w:rsidRPr="006D2B84" w:rsidRDefault="008F3B0A" w:rsidP="008F3B0A"/>
    <w:p w:rsidR="008F3B0A" w:rsidRDefault="008F3B0A" w:rsidP="008F3B0A"/>
    <w:p w:rsidR="008F3B0A" w:rsidRPr="006D2B84" w:rsidRDefault="008F3B0A" w:rsidP="008F3B0A">
      <w:r w:rsidRPr="008F3B0A">
        <w:rPr>
          <w:color w:val="000000" w:themeColor="text1"/>
          <w:sz w:val="180"/>
        </w:rPr>
        <w:t xml:space="preserve">    </w:t>
      </w:r>
    </w:p>
    <w:p w:rsidR="008F3B0A" w:rsidRDefault="008F3B0A" w:rsidP="008F3B0A">
      <w:pPr>
        <w:rPr>
          <w:b/>
          <w:sz w:val="28"/>
        </w:rPr>
      </w:pPr>
      <w:r w:rsidRPr="002358D0">
        <w:rPr>
          <w:b/>
          <w:sz w:val="28"/>
        </w:rPr>
        <w:t xml:space="preserve">                  </w:t>
      </w:r>
      <w:r>
        <w:rPr>
          <w:b/>
          <w:sz w:val="28"/>
        </w:rPr>
        <w:t xml:space="preserve">                    </w:t>
      </w:r>
      <w:r w:rsidRPr="002358D0">
        <w:rPr>
          <w:b/>
          <w:sz w:val="28"/>
        </w:rPr>
        <w:t xml:space="preserve">   LADO IZQUIERDO CAMISOLA</w:t>
      </w: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b/>
          <w:sz w:val="28"/>
        </w:rPr>
      </w:pPr>
    </w:p>
    <w:p w:rsidR="00CA2774" w:rsidRDefault="00CA2774" w:rsidP="008F3B0A">
      <w:pPr>
        <w:rPr>
          <w:rFonts w:asciiTheme="minorHAnsi" w:hAnsiTheme="minorHAnsi" w:cstheme="minorHAnsi"/>
          <w:b/>
          <w:sz w:val="32"/>
          <w:szCs w:val="22"/>
        </w:rPr>
      </w:pPr>
      <w:r w:rsidRPr="008F3B0A">
        <w:rPr>
          <w:rFonts w:asciiTheme="minorHAnsi" w:hAnsiTheme="minorHAnsi" w:cstheme="minorHAnsi"/>
          <w:b/>
          <w:sz w:val="32"/>
          <w:szCs w:val="22"/>
        </w:rPr>
        <w:lastRenderedPageBreak/>
        <w:t>LOGO</w:t>
      </w:r>
      <w:r>
        <w:rPr>
          <w:rFonts w:asciiTheme="minorHAnsi" w:hAnsiTheme="minorHAnsi" w:cstheme="minorHAnsi"/>
          <w:b/>
          <w:sz w:val="32"/>
          <w:szCs w:val="22"/>
        </w:rPr>
        <w:t xml:space="preserve"> AUXILIAR DE SALUD COMUNITARIA</w:t>
      </w:r>
    </w:p>
    <w:p w:rsidR="00CA2774" w:rsidRDefault="00CA2774" w:rsidP="0070542B">
      <w:pPr>
        <w:jc w:val="center"/>
        <w:rPr>
          <w:b/>
          <w:sz w:val="28"/>
        </w:rPr>
      </w:pPr>
      <w:r>
        <w:rPr>
          <w:b/>
          <w:noProof/>
          <w:sz w:val="28"/>
          <w:lang w:val="es-MX" w:eastAsia="es-MX"/>
        </w:rPr>
        <w:drawing>
          <wp:inline distT="0" distB="0" distL="0" distR="0">
            <wp:extent cx="3775043" cy="35380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iformes AUXILIAR DE SALUD COMUNITARIA_001.png"/>
                    <pic:cNvPicPr/>
                  </pic:nvPicPr>
                  <pic:blipFill rotWithShape="1">
                    <a:blip r:embed="rId54">
                      <a:extLst>
                        <a:ext uri="{28A0092B-C50C-407E-A947-70E740481C1C}">
                          <a14:useLocalDpi xmlns:a14="http://schemas.microsoft.com/office/drawing/2010/main" val="0"/>
                        </a:ext>
                      </a:extLst>
                    </a:blip>
                    <a:srcRect l="5750" t="15755" r="49503" b="44741"/>
                    <a:stretch/>
                  </pic:blipFill>
                  <pic:spPr bwMode="auto">
                    <a:xfrm>
                      <a:off x="0" y="0"/>
                      <a:ext cx="3799914" cy="3561334"/>
                    </a:xfrm>
                    <a:prstGeom prst="rect">
                      <a:avLst/>
                    </a:prstGeom>
                    <a:ln>
                      <a:noFill/>
                    </a:ln>
                    <a:extLst>
                      <a:ext uri="{53640926-AAD7-44D8-BBD7-CCE9431645EC}">
                        <a14:shadowObscured xmlns:a14="http://schemas.microsoft.com/office/drawing/2010/main"/>
                      </a:ext>
                    </a:extLst>
                  </pic:spPr>
                </pic:pic>
              </a:graphicData>
            </a:graphic>
          </wp:inline>
        </w:drawing>
      </w:r>
    </w:p>
    <w:p w:rsidR="0070542B" w:rsidRDefault="0070542B" w:rsidP="008F3B0A">
      <w:pPr>
        <w:rPr>
          <w:b/>
          <w:sz w:val="28"/>
        </w:rPr>
      </w:pPr>
    </w:p>
    <w:p w:rsidR="0070542B" w:rsidRPr="002358D0" w:rsidRDefault="0070542B" w:rsidP="008F3B0A">
      <w:pPr>
        <w:rPr>
          <w:b/>
          <w:sz w:val="28"/>
        </w:rPr>
      </w:pPr>
      <w:r>
        <w:rPr>
          <w:b/>
          <w:noProof/>
          <w:sz w:val="28"/>
          <w:lang w:val="es-MX" w:eastAsia="es-MX"/>
        </w:rPr>
        <w:drawing>
          <wp:inline distT="0" distB="0" distL="0" distR="0" wp14:anchorId="771E3070" wp14:editId="5C35397D">
            <wp:extent cx="3659934" cy="36288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Uniformes AUXILIAR DE SALUD COMUNITARIA_001.png"/>
                    <pic:cNvPicPr/>
                  </pic:nvPicPr>
                  <pic:blipFill rotWithShape="1">
                    <a:blip r:embed="rId54">
                      <a:extLst>
                        <a:ext uri="{28A0092B-C50C-407E-A947-70E740481C1C}">
                          <a14:useLocalDpi xmlns:a14="http://schemas.microsoft.com/office/drawing/2010/main" val="0"/>
                        </a:ext>
                      </a:extLst>
                    </a:blip>
                    <a:srcRect l="50942" t="55380" r="7155" b="6477"/>
                    <a:stretch/>
                  </pic:blipFill>
                  <pic:spPr bwMode="auto">
                    <a:xfrm>
                      <a:off x="0" y="0"/>
                      <a:ext cx="3674298" cy="3643099"/>
                    </a:xfrm>
                    <a:prstGeom prst="rect">
                      <a:avLst/>
                    </a:prstGeom>
                    <a:ln>
                      <a:noFill/>
                    </a:ln>
                    <a:extLst>
                      <a:ext uri="{53640926-AAD7-44D8-BBD7-CCE9431645EC}">
                        <a14:shadowObscured xmlns:a14="http://schemas.microsoft.com/office/drawing/2010/main"/>
                      </a:ext>
                    </a:extLst>
                  </pic:spPr>
                </pic:pic>
              </a:graphicData>
            </a:graphic>
          </wp:inline>
        </w:drawing>
      </w:r>
    </w:p>
    <w:p w:rsidR="00632257" w:rsidRPr="008F3B0A" w:rsidRDefault="00632257" w:rsidP="008F3B0A">
      <w:pPr>
        <w:tabs>
          <w:tab w:val="left" w:pos="5190"/>
        </w:tabs>
        <w:sectPr w:rsidR="00632257" w:rsidRPr="008F3B0A" w:rsidSect="00914B81">
          <w:footnotePr>
            <w:pos w:val="beneathText"/>
          </w:footnotePr>
          <w:pgSz w:w="12240" w:h="15840"/>
          <w:pgMar w:top="1418" w:right="1418" w:bottom="1418" w:left="1418" w:header="709" w:footer="709" w:gutter="0"/>
          <w:cols w:space="720"/>
          <w:docGrid w:linePitch="360"/>
        </w:sectPr>
      </w:pPr>
    </w:p>
    <w:p w:rsidR="00736550" w:rsidRDefault="00736550" w:rsidP="004B5233"/>
    <w:p w:rsidR="00736550" w:rsidRDefault="00736550" w:rsidP="00736550"/>
    <w:p w:rsidR="00736550" w:rsidRDefault="00CA2774" w:rsidP="00736550">
      <w:r>
        <w:rPr>
          <w:noProof/>
          <w:lang w:val="es-MX" w:eastAsia="es-MX"/>
        </w:rPr>
        <w:drawing>
          <wp:inline distT="0" distB="0" distL="0" distR="0">
            <wp:extent cx="5827437" cy="432550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iformes AUXILIAR DE SALUD COMUNITARIA_002.png"/>
                    <pic:cNvPicPr/>
                  </pic:nvPicPr>
                  <pic:blipFill rotWithShape="1">
                    <a:blip r:embed="rId55">
                      <a:extLst>
                        <a:ext uri="{28A0092B-C50C-407E-A947-70E740481C1C}">
                          <a14:useLocalDpi xmlns:a14="http://schemas.microsoft.com/office/drawing/2010/main" val="0"/>
                        </a:ext>
                      </a:extLst>
                    </a:blip>
                    <a:srcRect t="19082" b="23561"/>
                    <a:stretch/>
                  </pic:blipFill>
                  <pic:spPr bwMode="auto">
                    <a:xfrm>
                      <a:off x="0" y="0"/>
                      <a:ext cx="5828571" cy="4326351"/>
                    </a:xfrm>
                    <a:prstGeom prst="rect">
                      <a:avLst/>
                    </a:prstGeom>
                    <a:ln>
                      <a:noFill/>
                    </a:ln>
                    <a:extLst>
                      <a:ext uri="{53640926-AAD7-44D8-BBD7-CCE9431645EC}">
                        <a14:shadowObscured xmlns:a14="http://schemas.microsoft.com/office/drawing/2010/main"/>
                      </a:ext>
                    </a:extLst>
                  </pic:spPr>
                </pic:pic>
              </a:graphicData>
            </a:graphic>
          </wp:inline>
        </w:drawing>
      </w:r>
    </w:p>
    <w:p w:rsidR="00736550" w:rsidRDefault="00736550" w:rsidP="00736550"/>
    <w:p w:rsidR="00736550" w:rsidRDefault="00CA2774" w:rsidP="00736550">
      <w:r>
        <w:rPr>
          <w:noProof/>
          <w:lang w:val="es-MX" w:eastAsia="es-MX"/>
        </w:rPr>
        <w:lastRenderedPageBreak/>
        <w:drawing>
          <wp:inline distT="0" distB="0" distL="0" distR="0">
            <wp:extent cx="5828030" cy="54102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MENSIONES LOGO AUXILIAR DE SALUD_001.png"/>
                    <pic:cNvPicPr/>
                  </pic:nvPicPr>
                  <pic:blipFill rotWithShape="1">
                    <a:blip r:embed="rId56">
                      <a:extLst>
                        <a:ext uri="{28A0092B-C50C-407E-A947-70E740481C1C}">
                          <a14:useLocalDpi xmlns:a14="http://schemas.microsoft.com/office/drawing/2010/main" val="0"/>
                        </a:ext>
                      </a:extLst>
                    </a:blip>
                    <a:srcRect b="28267"/>
                    <a:stretch/>
                  </pic:blipFill>
                  <pic:spPr bwMode="auto">
                    <a:xfrm>
                      <a:off x="0" y="0"/>
                      <a:ext cx="5828571" cy="5410702"/>
                    </a:xfrm>
                    <a:prstGeom prst="rect">
                      <a:avLst/>
                    </a:prstGeom>
                    <a:ln>
                      <a:noFill/>
                    </a:ln>
                    <a:extLst>
                      <a:ext uri="{53640926-AAD7-44D8-BBD7-CCE9431645EC}">
                        <a14:shadowObscured xmlns:a14="http://schemas.microsoft.com/office/drawing/2010/main"/>
                      </a:ext>
                    </a:extLst>
                  </pic:spPr>
                </pic:pic>
              </a:graphicData>
            </a:graphic>
          </wp:inline>
        </w:drawing>
      </w:r>
    </w:p>
    <w:p w:rsidR="00736550" w:rsidRDefault="00736550" w:rsidP="00736550"/>
    <w:p w:rsidR="00736550" w:rsidRDefault="00736550" w:rsidP="00736550"/>
    <w:p w:rsidR="00CA2774" w:rsidRDefault="00CA2774" w:rsidP="00736550"/>
    <w:p w:rsidR="00CA2774" w:rsidRDefault="00CA2774" w:rsidP="00736550"/>
    <w:p w:rsidR="00CA2774" w:rsidRDefault="00CA2774" w:rsidP="00736550"/>
    <w:p w:rsidR="00CA2774" w:rsidRDefault="00CA2774" w:rsidP="00736550"/>
    <w:p w:rsidR="00CA2774" w:rsidRDefault="00CA2774" w:rsidP="00736550"/>
    <w:p w:rsidR="00736550" w:rsidRDefault="00736550" w:rsidP="00736550"/>
    <w:p w:rsidR="00F5417D" w:rsidRDefault="00F5417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F5417D" w:rsidRDefault="00F5417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F5417D" w:rsidRDefault="00F5417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F5417D" w:rsidRDefault="00F5417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F5417D" w:rsidRDefault="00F5417D"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p>
    <w:p w:rsidR="009840D0" w:rsidRPr="00550AB3" w:rsidRDefault="009840D0" w:rsidP="0043316C">
      <w:pPr>
        <w:pStyle w:val="Ttulo5"/>
        <w:numPr>
          <w:ilvl w:val="0"/>
          <w:numId w:val="0"/>
        </w:numPr>
        <w:tabs>
          <w:tab w:val="left" w:pos="1716"/>
        </w:tabs>
        <w:spacing w:before="0" w:after="0"/>
        <w:jc w:val="center"/>
        <w:rPr>
          <w:rFonts w:asciiTheme="minorHAnsi" w:hAnsiTheme="minorHAnsi" w:cstheme="minorHAnsi"/>
          <w:bCs w:val="0"/>
          <w:i w:val="0"/>
          <w:iCs w:val="0"/>
          <w:sz w:val="22"/>
          <w:szCs w:val="22"/>
        </w:rPr>
      </w:pPr>
      <w:r w:rsidRPr="00550AB3">
        <w:rPr>
          <w:rFonts w:asciiTheme="minorHAnsi" w:hAnsiTheme="minorHAnsi" w:cstheme="minorHAnsi"/>
          <w:bCs w:val="0"/>
          <w:i w:val="0"/>
          <w:iCs w:val="0"/>
          <w:sz w:val="22"/>
          <w:szCs w:val="22"/>
        </w:rPr>
        <w:lastRenderedPageBreak/>
        <w:t xml:space="preserve">ANEXO NÚMERO </w:t>
      </w:r>
      <w:r w:rsidR="001B30FD" w:rsidRPr="00550AB3">
        <w:rPr>
          <w:rFonts w:asciiTheme="minorHAnsi" w:hAnsiTheme="minorHAnsi" w:cstheme="minorHAnsi"/>
          <w:bCs w:val="0"/>
          <w:i w:val="0"/>
          <w:iCs w:val="0"/>
          <w:sz w:val="22"/>
          <w:szCs w:val="22"/>
        </w:rPr>
        <w:t>0</w:t>
      </w:r>
      <w:r w:rsidRPr="00550AB3">
        <w:rPr>
          <w:rFonts w:asciiTheme="minorHAnsi" w:hAnsiTheme="minorHAnsi" w:cstheme="minorHAnsi"/>
          <w:bCs w:val="0"/>
          <w:i w:val="0"/>
          <w:iCs w:val="0"/>
          <w:sz w:val="22"/>
          <w:szCs w:val="22"/>
        </w:rPr>
        <w:t>4 (CUATRO)</w:t>
      </w:r>
    </w:p>
    <w:p w:rsidR="009840D0" w:rsidRPr="00550AB3" w:rsidRDefault="009840D0">
      <w:pPr>
        <w:jc w:val="center"/>
        <w:rPr>
          <w:rFonts w:asciiTheme="minorHAnsi" w:hAnsiTheme="minorHAnsi" w:cstheme="minorHAnsi"/>
          <w:b/>
          <w:sz w:val="22"/>
          <w:szCs w:val="22"/>
        </w:rPr>
      </w:pPr>
      <w:r w:rsidRPr="00550AB3">
        <w:rPr>
          <w:rFonts w:asciiTheme="minorHAnsi" w:hAnsiTheme="minorHAnsi" w:cstheme="minorHAnsi"/>
          <w:b/>
          <w:sz w:val="22"/>
          <w:szCs w:val="22"/>
        </w:rPr>
        <w:t>LUGARES DE ENTREGA Y PAGO</w:t>
      </w:r>
      <w:r w:rsidR="00F71AC0" w:rsidRPr="00550AB3">
        <w:rPr>
          <w:rFonts w:asciiTheme="minorHAnsi" w:hAnsiTheme="minorHAnsi" w:cstheme="minorHAnsi"/>
          <w:b/>
          <w:sz w:val="22"/>
          <w:szCs w:val="22"/>
        </w:rPr>
        <w:t>S</w:t>
      </w:r>
    </w:p>
    <w:p w:rsidR="00065997" w:rsidRPr="00550AB3" w:rsidRDefault="00065997">
      <w:pPr>
        <w:jc w:val="center"/>
        <w:rPr>
          <w:rFonts w:asciiTheme="minorHAnsi" w:hAnsiTheme="minorHAnsi" w:cstheme="minorHAnsi"/>
          <w:b/>
          <w:sz w:val="22"/>
          <w:szCs w:val="22"/>
        </w:rPr>
      </w:pPr>
    </w:p>
    <w:p w:rsidR="00065997" w:rsidRPr="00550AB3" w:rsidRDefault="00065997" w:rsidP="00065997">
      <w:pPr>
        <w:pStyle w:val="Textoindependiente"/>
        <w:ind w:right="-91"/>
        <w:jc w:val="center"/>
        <w:rPr>
          <w:rFonts w:asciiTheme="minorHAnsi" w:hAnsiTheme="minorHAnsi" w:cstheme="minorHAnsi"/>
          <w:b/>
          <w:sz w:val="22"/>
          <w:szCs w:val="22"/>
        </w:rPr>
      </w:pPr>
      <w:r w:rsidRPr="00550AB3">
        <w:rPr>
          <w:rFonts w:asciiTheme="minorHAnsi" w:hAnsiTheme="minorHAnsi" w:cstheme="minorHAnsi"/>
          <w:b/>
          <w:sz w:val="22"/>
          <w:szCs w:val="22"/>
        </w:rPr>
        <w:t>CONDICIONES DE ENTREGA DE BIENES</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263"/>
        <w:gridCol w:w="6357"/>
      </w:tblGrid>
      <w:tr w:rsidR="00065997" w:rsidRPr="0047179F">
        <w:trPr>
          <w:jc w:val="center"/>
        </w:trPr>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PLAZO DE ENTREGA</w:t>
            </w:r>
          </w:p>
        </w:tc>
        <w:tc>
          <w:tcPr>
            <w:tcW w:w="3304" w:type="pct"/>
            <w:vAlign w:val="center"/>
          </w:tcPr>
          <w:p w:rsidR="00065997" w:rsidRPr="0047179F" w:rsidRDefault="00A76202" w:rsidP="004672BF">
            <w:pPr>
              <w:jc w:val="both"/>
              <w:rPr>
                <w:rFonts w:asciiTheme="minorHAnsi" w:hAnsiTheme="minorHAnsi" w:cstheme="minorHAnsi"/>
                <w:b/>
                <w:bCs/>
                <w:sz w:val="18"/>
                <w:szCs w:val="22"/>
              </w:rPr>
            </w:pPr>
            <w:r w:rsidRPr="0047179F">
              <w:rPr>
                <w:rFonts w:asciiTheme="minorHAnsi" w:hAnsiTheme="minorHAnsi" w:cstheme="minorHAnsi"/>
                <w:b/>
                <w:bCs/>
                <w:sz w:val="18"/>
                <w:szCs w:val="22"/>
              </w:rPr>
              <w:t>LA ENTREGA DE LO</w:t>
            </w:r>
            <w:r w:rsidR="004C6F0C" w:rsidRPr="0047179F">
              <w:rPr>
                <w:rFonts w:asciiTheme="minorHAnsi" w:hAnsiTheme="minorHAnsi" w:cstheme="minorHAnsi"/>
                <w:b/>
                <w:bCs/>
                <w:sz w:val="18"/>
                <w:szCs w:val="22"/>
              </w:rPr>
              <w:t xml:space="preserve">S </w:t>
            </w:r>
            <w:r w:rsidR="00B0065B" w:rsidRPr="0047179F">
              <w:rPr>
                <w:rFonts w:asciiTheme="minorHAnsi" w:hAnsiTheme="minorHAnsi" w:cstheme="minorHAnsi"/>
                <w:b/>
                <w:bCs/>
                <w:sz w:val="18"/>
                <w:szCs w:val="22"/>
              </w:rPr>
              <w:t>BIENES ADJUDICADOS</w:t>
            </w:r>
            <w:r w:rsidRPr="0047179F">
              <w:rPr>
                <w:rFonts w:asciiTheme="minorHAnsi" w:hAnsiTheme="minorHAnsi" w:cstheme="minorHAnsi"/>
                <w:b/>
                <w:bCs/>
                <w:sz w:val="18"/>
                <w:szCs w:val="22"/>
              </w:rPr>
              <w:t xml:space="preserve"> SERÁ </w:t>
            </w:r>
            <w:r w:rsidR="007C1EDA">
              <w:rPr>
                <w:rFonts w:asciiTheme="minorHAnsi" w:hAnsiTheme="minorHAnsi" w:cstheme="minorHAnsi"/>
                <w:b/>
                <w:bCs/>
                <w:sz w:val="18"/>
                <w:szCs w:val="22"/>
              </w:rPr>
              <w:t xml:space="preserve">A LOS </w:t>
            </w:r>
            <w:r w:rsidR="00CD6634" w:rsidRPr="0047179F">
              <w:rPr>
                <w:rFonts w:asciiTheme="minorHAnsi" w:hAnsiTheme="minorHAnsi" w:cstheme="minorHAnsi"/>
                <w:b/>
                <w:bCs/>
                <w:sz w:val="18"/>
                <w:szCs w:val="22"/>
              </w:rPr>
              <w:t>60</w:t>
            </w:r>
            <w:r w:rsidR="00065997" w:rsidRPr="0047179F">
              <w:rPr>
                <w:rFonts w:asciiTheme="minorHAnsi" w:hAnsiTheme="minorHAnsi" w:cstheme="minorHAnsi"/>
                <w:b/>
                <w:bCs/>
                <w:sz w:val="18"/>
                <w:szCs w:val="22"/>
              </w:rPr>
              <w:t xml:space="preserve"> DÍAS NATURALES </w:t>
            </w:r>
            <w:r w:rsidR="00B0065B" w:rsidRPr="0047179F">
              <w:rPr>
                <w:rFonts w:asciiTheme="minorHAnsi" w:hAnsiTheme="minorHAnsi" w:cstheme="minorHAnsi"/>
                <w:b/>
                <w:bCs/>
                <w:sz w:val="18"/>
                <w:szCs w:val="22"/>
              </w:rPr>
              <w:t>POSTERIORES</w:t>
            </w:r>
            <w:r w:rsidR="00B0065B">
              <w:rPr>
                <w:rFonts w:asciiTheme="minorHAnsi" w:hAnsiTheme="minorHAnsi" w:cstheme="minorHAnsi"/>
                <w:b/>
                <w:bCs/>
                <w:sz w:val="18"/>
                <w:szCs w:val="22"/>
              </w:rPr>
              <w:t xml:space="preserve">, </w:t>
            </w:r>
            <w:r w:rsidR="00B0065B" w:rsidRPr="0047179F">
              <w:rPr>
                <w:rFonts w:asciiTheme="minorHAnsi" w:hAnsiTheme="minorHAnsi" w:cstheme="minorHAnsi"/>
                <w:b/>
                <w:bCs/>
                <w:sz w:val="18"/>
                <w:szCs w:val="22"/>
              </w:rPr>
              <w:t>A</w:t>
            </w:r>
            <w:r w:rsidR="00065997" w:rsidRPr="0047179F">
              <w:rPr>
                <w:rFonts w:asciiTheme="minorHAnsi" w:hAnsiTheme="minorHAnsi" w:cstheme="minorHAnsi"/>
                <w:b/>
                <w:bCs/>
                <w:sz w:val="18"/>
                <w:szCs w:val="22"/>
              </w:rPr>
              <w:t xml:space="preserve"> LA</w:t>
            </w:r>
            <w:r w:rsidR="00F2683D" w:rsidRPr="0047179F">
              <w:rPr>
                <w:rFonts w:asciiTheme="minorHAnsi" w:hAnsiTheme="minorHAnsi" w:cstheme="minorHAnsi"/>
                <w:b/>
                <w:bCs/>
                <w:sz w:val="18"/>
                <w:szCs w:val="22"/>
              </w:rPr>
              <w:t xml:space="preserve"> </w:t>
            </w:r>
            <w:r w:rsidR="00CC307F">
              <w:rPr>
                <w:rFonts w:asciiTheme="minorHAnsi" w:hAnsiTheme="minorHAnsi" w:cstheme="minorHAnsi"/>
                <w:b/>
                <w:bCs/>
                <w:sz w:val="18"/>
                <w:szCs w:val="22"/>
              </w:rPr>
              <w:t>ENTREGA AL PROVEEDOR</w:t>
            </w:r>
            <w:r w:rsidR="004C6F0C" w:rsidRPr="0047179F">
              <w:rPr>
                <w:rFonts w:asciiTheme="minorHAnsi" w:hAnsiTheme="minorHAnsi" w:cstheme="minorHAnsi"/>
                <w:b/>
                <w:bCs/>
                <w:sz w:val="18"/>
                <w:szCs w:val="22"/>
              </w:rPr>
              <w:t xml:space="preserve"> </w:t>
            </w:r>
            <w:r w:rsidR="00B0065B" w:rsidRPr="0047179F">
              <w:rPr>
                <w:rFonts w:asciiTheme="minorHAnsi" w:hAnsiTheme="minorHAnsi" w:cstheme="minorHAnsi"/>
                <w:b/>
                <w:bCs/>
                <w:sz w:val="18"/>
                <w:szCs w:val="22"/>
              </w:rPr>
              <w:t>DEL COMUNICADO</w:t>
            </w:r>
            <w:r w:rsidR="004C6F0C" w:rsidRPr="0047179F">
              <w:rPr>
                <w:rFonts w:asciiTheme="minorHAnsi" w:hAnsiTheme="minorHAnsi" w:cstheme="minorHAnsi"/>
                <w:b/>
                <w:bCs/>
                <w:sz w:val="18"/>
                <w:szCs w:val="22"/>
              </w:rPr>
              <w:t xml:space="preserve"> OFICIAL </w:t>
            </w:r>
            <w:r w:rsidR="007C1EDA">
              <w:rPr>
                <w:rFonts w:asciiTheme="minorHAnsi" w:hAnsiTheme="minorHAnsi" w:cstheme="minorHAnsi"/>
                <w:b/>
                <w:bCs/>
                <w:sz w:val="18"/>
                <w:szCs w:val="22"/>
              </w:rPr>
              <w:t>O</w:t>
            </w:r>
            <w:r w:rsidR="004C6F0C" w:rsidRPr="0047179F">
              <w:rPr>
                <w:rFonts w:asciiTheme="minorHAnsi" w:hAnsiTheme="minorHAnsi" w:cstheme="minorHAnsi"/>
                <w:b/>
                <w:bCs/>
                <w:sz w:val="18"/>
                <w:szCs w:val="22"/>
              </w:rPr>
              <w:t xml:space="preserve"> PEDIDO CORRESPONDIENTE</w:t>
            </w:r>
            <w:r w:rsidR="007C1EDA">
              <w:rPr>
                <w:rFonts w:asciiTheme="minorHAnsi" w:hAnsiTheme="minorHAnsi" w:cstheme="minorHAnsi"/>
                <w:b/>
                <w:bCs/>
                <w:sz w:val="18"/>
                <w:szCs w:val="22"/>
              </w:rPr>
              <w:t xml:space="preserve"> Y DE LOS LISTADOS DE DISTRIBUCION SEÑALADOS EN EL NUMERAL </w:t>
            </w:r>
            <w:r w:rsidR="00B0065B">
              <w:rPr>
                <w:rFonts w:asciiTheme="minorHAnsi" w:hAnsiTheme="minorHAnsi" w:cstheme="minorHAnsi"/>
                <w:b/>
                <w:bCs/>
                <w:sz w:val="18"/>
                <w:szCs w:val="22"/>
              </w:rPr>
              <w:t>10.2 DE</w:t>
            </w:r>
            <w:r w:rsidR="007C1EDA">
              <w:rPr>
                <w:rFonts w:asciiTheme="minorHAnsi" w:hAnsiTheme="minorHAnsi" w:cstheme="minorHAnsi"/>
                <w:b/>
                <w:bCs/>
                <w:sz w:val="18"/>
                <w:szCs w:val="22"/>
              </w:rPr>
              <w:t xml:space="preserve"> ESTAS BASES DE LICITACIÓN.</w:t>
            </w:r>
          </w:p>
          <w:p w:rsidR="00065997" w:rsidRPr="0047179F" w:rsidRDefault="00065997" w:rsidP="004672BF">
            <w:pPr>
              <w:jc w:val="both"/>
              <w:rPr>
                <w:rFonts w:asciiTheme="minorHAnsi" w:hAnsiTheme="minorHAnsi" w:cstheme="minorHAnsi"/>
                <w:bCs/>
                <w:sz w:val="18"/>
                <w:szCs w:val="22"/>
              </w:rPr>
            </w:pPr>
          </w:p>
          <w:p w:rsidR="00065997" w:rsidRPr="0047179F" w:rsidRDefault="00065997" w:rsidP="00B0065B">
            <w:pPr>
              <w:jc w:val="both"/>
              <w:rPr>
                <w:rFonts w:asciiTheme="minorHAnsi" w:hAnsiTheme="minorHAnsi" w:cstheme="minorHAnsi"/>
                <w:bCs/>
                <w:sz w:val="18"/>
                <w:szCs w:val="22"/>
              </w:rPr>
            </w:pPr>
            <w:r w:rsidRPr="0047179F">
              <w:rPr>
                <w:rFonts w:asciiTheme="minorHAnsi" w:hAnsiTheme="minorHAnsi" w:cstheme="minorHAnsi"/>
                <w:sz w:val="18"/>
                <w:szCs w:val="22"/>
              </w:rPr>
              <w:t xml:space="preserve">LOS PEDIDOS QUE GENERE LOS SERVICIOS DE SALUD DE ZACATECAS, SERÁN HECHOS DEL CONOCIMIENTO A LOS PROVEEDORES, VÍA SERVICIO DE MENSAJERÍA </w:t>
            </w:r>
            <w:r w:rsidR="004672BF" w:rsidRPr="0047179F">
              <w:rPr>
                <w:rFonts w:asciiTheme="minorHAnsi" w:hAnsiTheme="minorHAnsi" w:cstheme="minorHAnsi"/>
                <w:sz w:val="18"/>
                <w:szCs w:val="22"/>
              </w:rPr>
              <w:t>ESPECIALIZADA O CORREO ELECTRÓNICO (AL CORREO PROPORCIONADO EN EL ANEXO NUMERO 01), EN LA INTELIGENCIA DE QUE EL PROVEEDOR DEBERÁ ENTREGAR EL ACUSE DE RECIBO RESPECTIVO, POR LA MISMA VÍA, EN LA SUBDIRECCIÓN DE RECURSOS MATERIALES SITO EN: CALLE MERCANTIL, INTERIOR 1</w:t>
            </w:r>
            <w:r w:rsidR="00CD6634" w:rsidRPr="0047179F">
              <w:rPr>
                <w:rFonts w:asciiTheme="minorHAnsi" w:hAnsiTheme="minorHAnsi" w:cstheme="minorHAnsi"/>
                <w:sz w:val="18"/>
                <w:szCs w:val="22"/>
              </w:rPr>
              <w:t>1</w:t>
            </w:r>
            <w:r w:rsidR="004672BF" w:rsidRPr="0047179F">
              <w:rPr>
                <w:rFonts w:asciiTheme="minorHAnsi" w:hAnsiTheme="minorHAnsi" w:cstheme="minorHAnsi"/>
                <w:sz w:val="18"/>
                <w:szCs w:val="22"/>
              </w:rPr>
              <w:t xml:space="preserve">00, ZONA INDUSTRIAL, GUADALUPE ZACATECAS, C. P. 98604, TELÉFONO: 01-492-923-9494, EXTENSIÓN 53012, DENTRO DE LOS </w:t>
            </w:r>
            <w:r w:rsidR="00B0065B">
              <w:rPr>
                <w:rFonts w:asciiTheme="minorHAnsi" w:hAnsiTheme="minorHAnsi" w:cstheme="minorHAnsi"/>
                <w:sz w:val="18"/>
                <w:szCs w:val="22"/>
              </w:rPr>
              <w:t>02 (DOS)</w:t>
            </w:r>
            <w:r w:rsidR="004672BF" w:rsidRPr="0047179F">
              <w:rPr>
                <w:rFonts w:asciiTheme="minorHAnsi" w:hAnsiTheme="minorHAnsi" w:cstheme="minorHAnsi"/>
                <w:sz w:val="18"/>
                <w:szCs w:val="22"/>
              </w:rPr>
              <w:t xml:space="preserve"> DÍAS HÁBILES SIGUIENTES AL DE DICHA NOTIFICACIÓN.</w:t>
            </w:r>
          </w:p>
        </w:tc>
      </w:tr>
      <w:tr w:rsidR="00065997" w:rsidRPr="0047179F">
        <w:trPr>
          <w:jc w:val="center"/>
        </w:trPr>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LUGAR DE ENTREGA</w:t>
            </w:r>
          </w:p>
          <w:p w:rsidR="00065997" w:rsidRPr="0047179F" w:rsidRDefault="00065997" w:rsidP="00E55F7B">
            <w:pPr>
              <w:jc w:val="center"/>
              <w:rPr>
                <w:rFonts w:asciiTheme="minorHAnsi" w:hAnsiTheme="minorHAnsi" w:cstheme="minorHAnsi"/>
                <w:bCs/>
                <w:sz w:val="18"/>
                <w:szCs w:val="22"/>
              </w:rPr>
            </w:pPr>
          </w:p>
        </w:tc>
        <w:tc>
          <w:tcPr>
            <w:tcW w:w="3304" w:type="pct"/>
            <w:vAlign w:val="center"/>
          </w:tcPr>
          <w:p w:rsidR="004672BF" w:rsidRPr="0047179F" w:rsidRDefault="004672BF" w:rsidP="004672BF">
            <w:pPr>
              <w:jc w:val="both"/>
              <w:rPr>
                <w:rFonts w:asciiTheme="minorHAnsi" w:hAnsiTheme="minorHAnsi" w:cstheme="minorHAnsi"/>
                <w:sz w:val="18"/>
                <w:szCs w:val="22"/>
              </w:rPr>
            </w:pPr>
          </w:p>
          <w:p w:rsidR="004672BF" w:rsidRPr="0047179F" w:rsidRDefault="0002780A" w:rsidP="004672BF">
            <w:pPr>
              <w:jc w:val="both"/>
              <w:rPr>
                <w:rFonts w:asciiTheme="minorHAnsi" w:hAnsiTheme="minorHAnsi" w:cstheme="minorHAnsi"/>
                <w:sz w:val="18"/>
                <w:szCs w:val="22"/>
              </w:rPr>
            </w:pPr>
            <w:r>
              <w:rPr>
                <w:rFonts w:asciiTheme="minorHAnsi" w:hAnsiTheme="minorHAnsi" w:cstheme="minorHAnsi"/>
                <w:sz w:val="18"/>
                <w:szCs w:val="22"/>
              </w:rPr>
              <w:t xml:space="preserve">EL PROVEEDOR DEBERA ENTREGAR LAS PRENDAS Y CALZADO, CONFORME A LO SOLICITADO EN EL NUMERAL 10.2 DE CONDICIONES DE ENTREGA, </w:t>
            </w:r>
            <w:r w:rsidR="00A40E38">
              <w:rPr>
                <w:rFonts w:asciiTheme="minorHAnsi" w:hAnsiTheme="minorHAnsi" w:cstheme="minorHAnsi"/>
                <w:sz w:val="18"/>
                <w:szCs w:val="22"/>
              </w:rPr>
              <w:t xml:space="preserve">DE ESTAS BASES DE LICITACIÓN, </w:t>
            </w:r>
            <w:r w:rsidR="00A40E38" w:rsidRPr="0047179F">
              <w:rPr>
                <w:rFonts w:asciiTheme="minorHAnsi" w:hAnsiTheme="minorHAnsi" w:cstheme="minorHAnsi"/>
                <w:sz w:val="18"/>
                <w:szCs w:val="22"/>
              </w:rPr>
              <w:t>EN EL ALMACEN ESTATAL DE LOS SERVICIOS DE SALUD D</w:t>
            </w:r>
            <w:r w:rsidRPr="0047179F">
              <w:rPr>
                <w:rFonts w:asciiTheme="minorHAnsi" w:hAnsiTheme="minorHAnsi" w:cstheme="minorHAnsi"/>
                <w:sz w:val="18"/>
                <w:szCs w:val="22"/>
              </w:rPr>
              <w:t>E ZACATECAS</w:t>
            </w:r>
            <w:r w:rsidR="004672BF" w:rsidRPr="0047179F">
              <w:rPr>
                <w:rFonts w:asciiTheme="minorHAnsi" w:hAnsiTheme="minorHAnsi" w:cstheme="minorHAnsi"/>
                <w:sz w:val="18"/>
                <w:szCs w:val="22"/>
              </w:rPr>
              <w:t xml:space="preserve">, CON DOMICILIO EN </w:t>
            </w:r>
            <w:r w:rsidR="00DC1439" w:rsidRPr="0047179F">
              <w:rPr>
                <w:rFonts w:asciiTheme="minorHAnsi" w:hAnsiTheme="minorHAnsi" w:cstheme="minorHAnsi"/>
                <w:sz w:val="18"/>
                <w:szCs w:val="22"/>
              </w:rPr>
              <w:t xml:space="preserve">CALLE MERCANTIL, INTERIOR </w:t>
            </w:r>
            <w:r w:rsidR="00CD6634" w:rsidRPr="0047179F">
              <w:rPr>
                <w:rFonts w:asciiTheme="minorHAnsi" w:hAnsiTheme="minorHAnsi" w:cstheme="minorHAnsi"/>
                <w:sz w:val="18"/>
                <w:szCs w:val="22"/>
              </w:rPr>
              <w:t>800</w:t>
            </w:r>
            <w:r w:rsidR="00DC1439" w:rsidRPr="0047179F">
              <w:rPr>
                <w:rFonts w:asciiTheme="minorHAnsi" w:hAnsiTheme="minorHAnsi" w:cstheme="minorHAnsi"/>
                <w:sz w:val="18"/>
                <w:szCs w:val="22"/>
              </w:rPr>
              <w:t>, ZONA INDUSTRIAL, GUADALUPE ZACATECAS, C. P. 98604, TELÉFONO: 01-492-923-9494, EXTENSIÓN 53012.</w:t>
            </w:r>
          </w:p>
          <w:p w:rsidR="00DC1439" w:rsidRPr="0047179F" w:rsidRDefault="00DC1439" w:rsidP="004672BF">
            <w:pPr>
              <w:jc w:val="both"/>
              <w:rPr>
                <w:rFonts w:asciiTheme="minorHAnsi" w:hAnsiTheme="minorHAnsi" w:cstheme="minorHAnsi"/>
                <w:sz w:val="18"/>
                <w:szCs w:val="22"/>
              </w:rPr>
            </w:pPr>
          </w:p>
          <w:p w:rsidR="004672BF" w:rsidRPr="0047179F" w:rsidRDefault="004672BF" w:rsidP="004672BF">
            <w:pPr>
              <w:jc w:val="both"/>
              <w:rPr>
                <w:rFonts w:asciiTheme="minorHAnsi" w:hAnsiTheme="minorHAnsi" w:cstheme="minorHAnsi"/>
                <w:sz w:val="18"/>
                <w:szCs w:val="22"/>
              </w:rPr>
            </w:pPr>
            <w:r w:rsidRPr="0047179F">
              <w:rPr>
                <w:rFonts w:asciiTheme="minorHAnsi" w:hAnsiTheme="minorHAnsi" w:cstheme="minorHAnsi"/>
                <w:sz w:val="18"/>
                <w:szCs w:val="22"/>
              </w:rPr>
              <w:t xml:space="preserve">EL LICITANTE QUE RESULTE ADJUDICADO DEBERÁ ENTREGAR LAS PRENDAS DEBIDAMENTE IDENTIFICADAS EN PRIMER LUGAR EN PAQUETE GENERAL PERTENECIENTE AL PERSONAL ADSCRITO A CADA UNIDAD ADMINISTRATIVA, Y EN SEGUNDO LUGAR POR NOMBRE DE CADA UNO DE LOS TRABAJADORES DE ACUERDO AL LISTADO QUE SE LE PROPORCIONE. </w:t>
            </w:r>
          </w:p>
          <w:p w:rsidR="00065997" w:rsidRPr="0047179F" w:rsidRDefault="00065997" w:rsidP="00B87649">
            <w:pPr>
              <w:rPr>
                <w:rFonts w:asciiTheme="minorHAnsi" w:hAnsiTheme="minorHAnsi" w:cstheme="minorHAnsi"/>
                <w:bCs/>
                <w:sz w:val="18"/>
                <w:szCs w:val="22"/>
                <w:highlight w:val="yellow"/>
              </w:rPr>
            </w:pPr>
          </w:p>
        </w:tc>
      </w:tr>
      <w:tr w:rsidR="00065997" w:rsidRPr="0047179F">
        <w:trPr>
          <w:jc w:val="center"/>
        </w:trPr>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DÍAS DE ENTREGA</w:t>
            </w:r>
          </w:p>
        </w:tc>
        <w:tc>
          <w:tcPr>
            <w:tcW w:w="3304"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DE LUNES A VIERNES EN DÍAS HÁBILES PARA LA DEPENDENCIA SOLICITANTE</w:t>
            </w:r>
          </w:p>
        </w:tc>
      </w:tr>
      <w:tr w:rsidR="00065997" w:rsidRPr="0047179F">
        <w:trPr>
          <w:trHeight w:val="339"/>
          <w:jc w:val="center"/>
        </w:trPr>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HORARIO DE RECEPCIÓN</w:t>
            </w:r>
          </w:p>
        </w:tc>
        <w:tc>
          <w:tcPr>
            <w:tcW w:w="3304"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DE 8:30 A 14:30 HORAS</w:t>
            </w:r>
          </w:p>
        </w:tc>
      </w:tr>
    </w:tbl>
    <w:p w:rsidR="00065997" w:rsidRPr="00550AB3" w:rsidRDefault="00065997">
      <w:pPr>
        <w:jc w:val="center"/>
        <w:rPr>
          <w:rFonts w:asciiTheme="minorHAnsi" w:hAnsiTheme="minorHAnsi" w:cstheme="minorHAnsi"/>
          <w:b/>
          <w:sz w:val="22"/>
          <w:szCs w:val="22"/>
        </w:rPr>
      </w:pPr>
    </w:p>
    <w:p w:rsidR="00065997" w:rsidRPr="00550AB3" w:rsidRDefault="00065997" w:rsidP="00065997">
      <w:pPr>
        <w:pStyle w:val="Textoindependiente"/>
        <w:ind w:right="-91"/>
        <w:jc w:val="center"/>
        <w:rPr>
          <w:rFonts w:asciiTheme="minorHAnsi" w:hAnsiTheme="minorHAnsi" w:cstheme="minorHAnsi"/>
          <w:b/>
          <w:sz w:val="22"/>
          <w:szCs w:val="22"/>
          <w:lang w:val="es-ES_tradnl"/>
        </w:rPr>
      </w:pPr>
      <w:r w:rsidRPr="00550AB3">
        <w:rPr>
          <w:rFonts w:asciiTheme="minorHAnsi" w:hAnsiTheme="minorHAnsi" w:cstheme="minorHAnsi"/>
          <w:b/>
          <w:sz w:val="22"/>
          <w:szCs w:val="22"/>
        </w:rPr>
        <w:t>CONDICIONES DE PAGO DE BIENES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263"/>
        <w:gridCol w:w="6357"/>
      </w:tblGrid>
      <w:tr w:rsidR="00065997" w:rsidRPr="0047179F">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PLAZO DE PAGO</w:t>
            </w:r>
          </w:p>
        </w:tc>
        <w:tc>
          <w:tcPr>
            <w:tcW w:w="3304" w:type="pct"/>
            <w:vAlign w:val="center"/>
          </w:tcPr>
          <w:p w:rsidR="00ED13A3"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20 DÍAS NATURALES POSTERIOR</w:t>
            </w:r>
            <w:r w:rsidR="00ED13A3" w:rsidRPr="0047179F">
              <w:rPr>
                <w:rFonts w:asciiTheme="minorHAnsi" w:hAnsiTheme="minorHAnsi" w:cstheme="minorHAnsi"/>
                <w:bCs/>
                <w:sz w:val="18"/>
                <w:szCs w:val="22"/>
              </w:rPr>
              <w:t xml:space="preserve">ES A LA FECHA DE RECIBIDOS LOS BIENES A </w:t>
            </w:r>
            <w:r w:rsidR="004C6F0C" w:rsidRPr="0047179F">
              <w:rPr>
                <w:rFonts w:asciiTheme="minorHAnsi" w:hAnsiTheme="minorHAnsi" w:cstheme="minorHAnsi"/>
                <w:bCs/>
                <w:sz w:val="18"/>
                <w:szCs w:val="22"/>
              </w:rPr>
              <w:t xml:space="preserve">ENTERA </w:t>
            </w:r>
            <w:r w:rsidR="00ED13A3" w:rsidRPr="0047179F">
              <w:rPr>
                <w:rFonts w:asciiTheme="minorHAnsi" w:hAnsiTheme="minorHAnsi" w:cstheme="minorHAnsi"/>
                <w:bCs/>
                <w:sz w:val="18"/>
                <w:szCs w:val="22"/>
              </w:rPr>
              <w:t xml:space="preserve">SATISFACCION DE LOS SERVICIOS DE SALUD DE ZACATECAS, YA </w:t>
            </w:r>
            <w:r w:rsidR="00B0065B" w:rsidRPr="0047179F">
              <w:rPr>
                <w:rFonts w:asciiTheme="minorHAnsi" w:hAnsiTheme="minorHAnsi" w:cstheme="minorHAnsi"/>
                <w:bCs/>
                <w:sz w:val="18"/>
                <w:szCs w:val="22"/>
              </w:rPr>
              <w:t>SE</w:t>
            </w:r>
            <w:r w:rsidR="00B0065B">
              <w:rPr>
                <w:rFonts w:asciiTheme="minorHAnsi" w:hAnsiTheme="minorHAnsi" w:cstheme="minorHAnsi"/>
                <w:bCs/>
                <w:sz w:val="18"/>
                <w:szCs w:val="22"/>
              </w:rPr>
              <w:t>A</w:t>
            </w:r>
            <w:r w:rsidR="00B0065B" w:rsidRPr="0047179F">
              <w:rPr>
                <w:rFonts w:asciiTheme="minorHAnsi" w:hAnsiTheme="minorHAnsi" w:cstheme="minorHAnsi"/>
                <w:bCs/>
                <w:sz w:val="18"/>
                <w:szCs w:val="22"/>
              </w:rPr>
              <w:t xml:space="preserve"> MEDIANTE</w:t>
            </w:r>
            <w:r w:rsidR="00ED13A3" w:rsidRPr="0047179F">
              <w:rPr>
                <w:rFonts w:asciiTheme="minorHAnsi" w:hAnsiTheme="minorHAnsi" w:cstheme="minorHAnsi"/>
                <w:bCs/>
                <w:sz w:val="18"/>
                <w:szCs w:val="22"/>
              </w:rPr>
              <w:t xml:space="preserve"> CHEQUE A FAVOR DEL BENEFICIARIO O DEPOSITO BANCARIO, SE</w:t>
            </w:r>
            <w:r w:rsidR="003A79A1" w:rsidRPr="0047179F">
              <w:rPr>
                <w:rFonts w:asciiTheme="minorHAnsi" w:hAnsiTheme="minorHAnsi" w:cstheme="minorHAnsi"/>
                <w:bCs/>
                <w:sz w:val="18"/>
                <w:szCs w:val="22"/>
              </w:rPr>
              <w:t>G</w:t>
            </w:r>
            <w:r w:rsidR="00ED13A3" w:rsidRPr="0047179F">
              <w:rPr>
                <w:rFonts w:asciiTheme="minorHAnsi" w:hAnsiTheme="minorHAnsi" w:cstheme="minorHAnsi"/>
                <w:bCs/>
                <w:sz w:val="18"/>
                <w:szCs w:val="22"/>
              </w:rPr>
              <w:t>UN SEA EL CASO.</w:t>
            </w:r>
          </w:p>
          <w:p w:rsidR="00065997" w:rsidRPr="0047179F" w:rsidRDefault="00065997" w:rsidP="00E55F7B">
            <w:pPr>
              <w:jc w:val="center"/>
              <w:rPr>
                <w:rFonts w:asciiTheme="minorHAnsi" w:hAnsiTheme="minorHAnsi" w:cstheme="minorHAnsi"/>
                <w:bCs/>
                <w:sz w:val="18"/>
                <w:szCs w:val="22"/>
              </w:rPr>
            </w:pPr>
          </w:p>
        </w:tc>
      </w:tr>
      <w:tr w:rsidR="00065997" w:rsidRPr="0047179F">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 xml:space="preserve">LUGAR DE </w:t>
            </w:r>
            <w:r w:rsidR="00ED13A3" w:rsidRPr="0047179F">
              <w:rPr>
                <w:rFonts w:asciiTheme="minorHAnsi" w:hAnsiTheme="minorHAnsi" w:cstheme="minorHAnsi"/>
                <w:bCs/>
                <w:sz w:val="18"/>
                <w:szCs w:val="22"/>
              </w:rPr>
              <w:t>PAGO</w:t>
            </w:r>
          </w:p>
          <w:p w:rsidR="00065997" w:rsidRPr="0047179F" w:rsidRDefault="00065997" w:rsidP="00E55F7B">
            <w:pPr>
              <w:jc w:val="center"/>
              <w:rPr>
                <w:rFonts w:asciiTheme="minorHAnsi" w:hAnsiTheme="minorHAnsi" w:cstheme="minorHAnsi"/>
                <w:bCs/>
                <w:sz w:val="18"/>
                <w:szCs w:val="22"/>
              </w:rPr>
            </w:pPr>
          </w:p>
        </w:tc>
        <w:tc>
          <w:tcPr>
            <w:tcW w:w="3304" w:type="pct"/>
            <w:vAlign w:val="center"/>
          </w:tcPr>
          <w:p w:rsidR="00325FB1" w:rsidRPr="0047179F" w:rsidRDefault="00325FB1" w:rsidP="00325FB1">
            <w:pPr>
              <w:jc w:val="center"/>
              <w:rPr>
                <w:rFonts w:asciiTheme="minorHAnsi" w:hAnsiTheme="minorHAnsi" w:cstheme="minorHAnsi"/>
                <w:sz w:val="18"/>
                <w:szCs w:val="22"/>
              </w:rPr>
            </w:pPr>
            <w:r w:rsidRPr="0047179F">
              <w:rPr>
                <w:rFonts w:asciiTheme="minorHAnsi" w:hAnsiTheme="minorHAnsi" w:cstheme="minorHAnsi"/>
                <w:bCs/>
                <w:sz w:val="18"/>
                <w:szCs w:val="22"/>
              </w:rPr>
              <w:t xml:space="preserve">SUBDIRECCION DE RECURSOS FINANCIEROS, DE LOS SERVICIOS </w:t>
            </w:r>
            <w:r w:rsidR="00B0065B" w:rsidRPr="0047179F">
              <w:rPr>
                <w:rFonts w:asciiTheme="minorHAnsi" w:hAnsiTheme="minorHAnsi" w:cstheme="minorHAnsi"/>
                <w:bCs/>
                <w:sz w:val="18"/>
                <w:szCs w:val="22"/>
              </w:rPr>
              <w:t>DE SALUD</w:t>
            </w:r>
            <w:r w:rsidRPr="0047179F">
              <w:rPr>
                <w:rFonts w:asciiTheme="minorHAnsi" w:hAnsiTheme="minorHAnsi" w:cstheme="minorHAnsi"/>
                <w:bCs/>
                <w:sz w:val="18"/>
                <w:szCs w:val="22"/>
              </w:rPr>
              <w:t xml:space="preserve"> DE ZACATECAS, CON DOMICILIO EN </w:t>
            </w:r>
            <w:r w:rsidRPr="0047179F">
              <w:rPr>
                <w:rFonts w:asciiTheme="minorHAnsi" w:hAnsiTheme="minorHAnsi" w:cstheme="minorHAnsi"/>
                <w:sz w:val="18"/>
                <w:szCs w:val="22"/>
              </w:rPr>
              <w:t xml:space="preserve">CIRCUITO CERRO DEL GATO, EDIFICIO “G”, 1er PISO, CIUDAD ADMINISTRATIVA, C.P. 98160, ZACATECAS, ZACATECAS.   </w:t>
            </w:r>
          </w:p>
          <w:p w:rsidR="00325FB1" w:rsidRPr="0047179F" w:rsidRDefault="00325FB1" w:rsidP="00325FB1">
            <w:pPr>
              <w:jc w:val="center"/>
              <w:rPr>
                <w:rFonts w:asciiTheme="minorHAnsi" w:hAnsiTheme="minorHAnsi" w:cstheme="minorHAnsi"/>
                <w:sz w:val="18"/>
                <w:szCs w:val="22"/>
              </w:rPr>
            </w:pPr>
          </w:p>
          <w:p w:rsidR="00ED13A3" w:rsidRPr="0047179F" w:rsidRDefault="00325FB1" w:rsidP="00325FB1">
            <w:pPr>
              <w:jc w:val="center"/>
              <w:rPr>
                <w:rFonts w:asciiTheme="minorHAnsi" w:hAnsiTheme="minorHAnsi" w:cstheme="minorHAnsi"/>
                <w:bCs/>
                <w:sz w:val="18"/>
                <w:szCs w:val="22"/>
              </w:rPr>
            </w:pPr>
            <w:r w:rsidRPr="0047179F">
              <w:rPr>
                <w:rFonts w:asciiTheme="minorHAnsi" w:hAnsiTheme="minorHAnsi" w:cstheme="minorHAnsi"/>
                <w:bCs/>
                <w:sz w:val="18"/>
                <w:szCs w:val="22"/>
              </w:rPr>
              <w:t>TELEFONOS: (01 492) 9 23 94 94, EXT. 52251</w:t>
            </w:r>
          </w:p>
        </w:tc>
      </w:tr>
      <w:tr w:rsidR="00065997" w:rsidRPr="0047179F">
        <w:tc>
          <w:tcPr>
            <w:tcW w:w="1696" w:type="pct"/>
            <w:vAlign w:val="center"/>
          </w:tcPr>
          <w:p w:rsidR="00065997" w:rsidRPr="0047179F" w:rsidRDefault="00E55F7B"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DIAS DE ATENCION</w:t>
            </w:r>
          </w:p>
        </w:tc>
        <w:tc>
          <w:tcPr>
            <w:tcW w:w="3304"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DE LUNES A VIERNES EN DÍAS HÁBILES PARA LA DEPENDENCIA SOLICITANTE</w:t>
            </w:r>
          </w:p>
        </w:tc>
      </w:tr>
      <w:tr w:rsidR="00065997" w:rsidRPr="0047179F">
        <w:trPr>
          <w:trHeight w:val="401"/>
        </w:trPr>
        <w:tc>
          <w:tcPr>
            <w:tcW w:w="1696"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 xml:space="preserve">HORARIO DE </w:t>
            </w:r>
            <w:r w:rsidR="00E55F7B" w:rsidRPr="0047179F">
              <w:rPr>
                <w:rFonts w:asciiTheme="minorHAnsi" w:hAnsiTheme="minorHAnsi" w:cstheme="minorHAnsi"/>
                <w:bCs/>
                <w:sz w:val="18"/>
                <w:szCs w:val="22"/>
              </w:rPr>
              <w:t>ATENCION</w:t>
            </w:r>
          </w:p>
        </w:tc>
        <w:tc>
          <w:tcPr>
            <w:tcW w:w="3304" w:type="pct"/>
            <w:vAlign w:val="center"/>
          </w:tcPr>
          <w:p w:rsidR="00065997" w:rsidRPr="0047179F" w:rsidRDefault="00065997" w:rsidP="00E55F7B">
            <w:pPr>
              <w:jc w:val="center"/>
              <w:rPr>
                <w:rFonts w:asciiTheme="minorHAnsi" w:hAnsiTheme="minorHAnsi" w:cstheme="minorHAnsi"/>
                <w:bCs/>
                <w:sz w:val="18"/>
                <w:szCs w:val="22"/>
              </w:rPr>
            </w:pPr>
            <w:r w:rsidRPr="0047179F">
              <w:rPr>
                <w:rFonts w:asciiTheme="minorHAnsi" w:hAnsiTheme="minorHAnsi" w:cstheme="minorHAnsi"/>
                <w:bCs/>
                <w:sz w:val="18"/>
                <w:szCs w:val="22"/>
              </w:rPr>
              <w:t xml:space="preserve">DE </w:t>
            </w:r>
            <w:r w:rsidR="00ED13A3" w:rsidRPr="0047179F">
              <w:rPr>
                <w:rFonts w:asciiTheme="minorHAnsi" w:hAnsiTheme="minorHAnsi" w:cstheme="minorHAnsi"/>
                <w:bCs/>
                <w:sz w:val="18"/>
                <w:szCs w:val="22"/>
              </w:rPr>
              <w:t>09:00</w:t>
            </w:r>
            <w:r w:rsidRPr="0047179F">
              <w:rPr>
                <w:rFonts w:asciiTheme="minorHAnsi" w:hAnsiTheme="minorHAnsi" w:cstheme="minorHAnsi"/>
                <w:bCs/>
                <w:sz w:val="18"/>
                <w:szCs w:val="22"/>
              </w:rPr>
              <w:t xml:space="preserve"> A 14:</w:t>
            </w:r>
            <w:r w:rsidR="00ED13A3" w:rsidRPr="0047179F">
              <w:rPr>
                <w:rFonts w:asciiTheme="minorHAnsi" w:hAnsiTheme="minorHAnsi" w:cstheme="minorHAnsi"/>
                <w:bCs/>
                <w:sz w:val="18"/>
                <w:szCs w:val="22"/>
              </w:rPr>
              <w:t>0</w:t>
            </w:r>
            <w:r w:rsidRPr="0047179F">
              <w:rPr>
                <w:rFonts w:asciiTheme="minorHAnsi" w:hAnsiTheme="minorHAnsi" w:cstheme="minorHAnsi"/>
                <w:bCs/>
                <w:sz w:val="18"/>
                <w:szCs w:val="22"/>
              </w:rPr>
              <w:t>0 HORAS</w:t>
            </w:r>
          </w:p>
        </w:tc>
      </w:tr>
    </w:tbl>
    <w:p w:rsidR="009211AB" w:rsidRPr="00550AB3" w:rsidRDefault="009211AB">
      <w:pPr>
        <w:jc w:val="center"/>
        <w:rPr>
          <w:rFonts w:asciiTheme="minorHAnsi" w:hAnsiTheme="minorHAnsi" w:cstheme="minorHAnsi"/>
          <w:b/>
          <w:sz w:val="22"/>
          <w:szCs w:val="22"/>
        </w:rPr>
      </w:pPr>
    </w:p>
    <w:p w:rsidR="00033B97" w:rsidRPr="00550AB3" w:rsidRDefault="00033B97">
      <w:pPr>
        <w:jc w:val="center"/>
        <w:rPr>
          <w:rFonts w:asciiTheme="minorHAnsi" w:hAnsiTheme="minorHAnsi" w:cstheme="minorHAnsi"/>
          <w:b/>
          <w:sz w:val="22"/>
          <w:szCs w:val="22"/>
        </w:rPr>
        <w:sectPr w:rsidR="00033B97" w:rsidRPr="00550AB3" w:rsidSect="00914B81">
          <w:footnotePr>
            <w:pos w:val="beneathText"/>
          </w:footnotePr>
          <w:pgSz w:w="12240" w:h="15840"/>
          <w:pgMar w:top="1418" w:right="1418" w:bottom="1418" w:left="1418" w:header="709" w:footer="709" w:gutter="0"/>
          <w:cols w:space="720"/>
          <w:docGrid w:linePitch="360"/>
        </w:sectPr>
      </w:pPr>
    </w:p>
    <w:p w:rsidR="009840D0" w:rsidRPr="00550AB3" w:rsidRDefault="009840D0" w:rsidP="00AE0C9E">
      <w:pPr>
        <w:rPr>
          <w:rFonts w:asciiTheme="minorHAnsi" w:hAnsiTheme="minorHAnsi" w:cstheme="minorHAnsi"/>
          <w:b/>
          <w:sz w:val="22"/>
          <w:szCs w:val="22"/>
        </w:rPr>
      </w:pPr>
      <w:r w:rsidRPr="00550AB3">
        <w:rPr>
          <w:rFonts w:asciiTheme="minorHAnsi" w:hAnsiTheme="minorHAnsi" w:cstheme="minorHAnsi"/>
          <w:b/>
          <w:sz w:val="22"/>
          <w:szCs w:val="22"/>
        </w:rPr>
        <w:lastRenderedPageBreak/>
        <w:t>ANEXO NÚMERO</w:t>
      </w:r>
      <w:r w:rsidR="001B30FD" w:rsidRPr="00550AB3">
        <w:rPr>
          <w:rFonts w:asciiTheme="minorHAnsi" w:hAnsiTheme="minorHAnsi" w:cstheme="minorHAnsi"/>
          <w:b/>
          <w:sz w:val="22"/>
          <w:szCs w:val="22"/>
        </w:rPr>
        <w:t xml:space="preserve"> 0</w:t>
      </w:r>
      <w:r w:rsidRPr="00550AB3">
        <w:rPr>
          <w:rFonts w:asciiTheme="minorHAnsi" w:hAnsiTheme="minorHAnsi" w:cstheme="minorHAnsi"/>
          <w:b/>
          <w:sz w:val="22"/>
          <w:szCs w:val="22"/>
        </w:rPr>
        <w:t>5 (CINCO)</w:t>
      </w:r>
      <w:r w:rsidR="00AE0C9E" w:rsidRPr="00550AB3">
        <w:rPr>
          <w:rFonts w:asciiTheme="minorHAnsi" w:hAnsiTheme="minorHAnsi" w:cstheme="minorHAnsi"/>
          <w:b/>
          <w:sz w:val="22"/>
          <w:szCs w:val="22"/>
        </w:rPr>
        <w:t xml:space="preserve">                                              FORMATO DE PEDIDO</w:t>
      </w:r>
    </w:p>
    <w:tbl>
      <w:tblPr>
        <w:tblW w:w="30277" w:type="dxa"/>
        <w:tblInd w:w="108" w:type="dxa"/>
        <w:tblLook w:val="04A0" w:firstRow="1" w:lastRow="0" w:firstColumn="1" w:lastColumn="0" w:noHBand="0" w:noVBand="1"/>
      </w:tblPr>
      <w:tblGrid>
        <w:gridCol w:w="991"/>
        <w:gridCol w:w="15457"/>
        <w:gridCol w:w="433"/>
        <w:gridCol w:w="433"/>
        <w:gridCol w:w="416"/>
        <w:gridCol w:w="1216"/>
        <w:gridCol w:w="711"/>
        <w:gridCol w:w="267"/>
        <w:gridCol w:w="911"/>
        <w:gridCol w:w="925"/>
        <w:gridCol w:w="496"/>
        <w:gridCol w:w="576"/>
        <w:gridCol w:w="576"/>
        <w:gridCol w:w="576"/>
        <w:gridCol w:w="267"/>
        <w:gridCol w:w="732"/>
        <w:gridCol w:w="964"/>
        <w:gridCol w:w="4330"/>
      </w:tblGrid>
      <w:tr w:rsidR="00867421" w:rsidRPr="00550AB3">
        <w:trPr>
          <w:trHeight w:val="150"/>
        </w:trPr>
        <w:tc>
          <w:tcPr>
            <w:tcW w:w="991"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15457" w:type="dxa"/>
            <w:tcBorders>
              <w:top w:val="nil"/>
              <w:left w:val="nil"/>
              <w:bottom w:val="nil"/>
              <w:right w:val="nil"/>
            </w:tcBorders>
            <w:shd w:val="clear" w:color="auto" w:fill="auto"/>
            <w:noWrap/>
            <w:vAlign w:val="bottom"/>
          </w:tcPr>
          <w:p w:rsidR="00D21883" w:rsidRPr="00550AB3" w:rsidRDefault="00D21883" w:rsidP="00867421">
            <w:pPr>
              <w:suppressAutoHyphens w:val="0"/>
              <w:rPr>
                <w:rFonts w:asciiTheme="minorHAnsi" w:hAnsiTheme="minorHAnsi" w:cstheme="minorHAnsi"/>
                <w:sz w:val="22"/>
                <w:szCs w:val="22"/>
                <w:lang w:eastAsia="en-US"/>
              </w:rPr>
            </w:pPr>
          </w:p>
        </w:tc>
        <w:tc>
          <w:tcPr>
            <w:tcW w:w="433"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433"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416"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1216"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711"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267"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911"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925"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496"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576"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576"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576"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267"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732"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964" w:type="dxa"/>
            <w:tcBorders>
              <w:top w:val="nil"/>
              <w:left w:val="nil"/>
              <w:bottom w:val="nil"/>
              <w:right w:val="nil"/>
            </w:tcBorders>
            <w:shd w:val="clear" w:color="auto" w:fill="auto"/>
            <w:noWrap/>
            <w:vAlign w:val="bottom"/>
          </w:tcPr>
          <w:p w:rsidR="00867421" w:rsidRPr="00550AB3" w:rsidRDefault="00867421" w:rsidP="00867421">
            <w:pPr>
              <w:suppressAutoHyphens w:val="0"/>
              <w:rPr>
                <w:rFonts w:asciiTheme="minorHAnsi" w:hAnsiTheme="minorHAnsi" w:cstheme="minorHAnsi"/>
                <w:sz w:val="22"/>
                <w:szCs w:val="22"/>
                <w:lang w:eastAsia="en-US"/>
              </w:rPr>
            </w:pPr>
          </w:p>
        </w:tc>
        <w:tc>
          <w:tcPr>
            <w:tcW w:w="4330" w:type="dxa"/>
            <w:tcBorders>
              <w:top w:val="single" w:sz="4" w:space="0" w:color="auto"/>
              <w:left w:val="nil"/>
              <w:bottom w:val="nil"/>
              <w:right w:val="nil"/>
            </w:tcBorders>
            <w:shd w:val="clear" w:color="auto" w:fill="auto"/>
            <w:noWrap/>
            <w:vAlign w:val="bottom"/>
          </w:tcPr>
          <w:p w:rsidR="00867421" w:rsidRPr="00550AB3" w:rsidRDefault="00867421" w:rsidP="00867421">
            <w:pPr>
              <w:suppressAutoHyphens w:val="0"/>
              <w:jc w:val="center"/>
              <w:rPr>
                <w:rFonts w:asciiTheme="minorHAnsi" w:hAnsiTheme="minorHAnsi" w:cstheme="minorHAnsi"/>
                <w:sz w:val="22"/>
                <w:szCs w:val="22"/>
                <w:lang w:eastAsia="en-US"/>
              </w:rPr>
            </w:pPr>
          </w:p>
        </w:tc>
      </w:tr>
    </w:tbl>
    <w:p w:rsidR="004C6F0C" w:rsidRPr="00550AB3" w:rsidRDefault="00A616D2" w:rsidP="00CD6634">
      <w:pPr>
        <w:jc w:val="center"/>
        <w:rPr>
          <w:rFonts w:asciiTheme="minorHAnsi" w:hAnsiTheme="minorHAnsi" w:cstheme="minorHAnsi"/>
          <w:noProof/>
          <w:sz w:val="22"/>
          <w:szCs w:val="22"/>
          <w:lang w:val="es-MX" w:eastAsia="es-MX"/>
        </w:rPr>
      </w:pPr>
      <w:r>
        <w:rPr>
          <w:noProof/>
          <w:lang w:val="es-MX" w:eastAsia="es-MX"/>
        </w:rPr>
        <w:drawing>
          <wp:inline distT="0" distB="0" distL="0" distR="0" wp14:anchorId="451FA0F1" wp14:editId="696E1F8E">
            <wp:extent cx="6296025" cy="4819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6025" cy="4819650"/>
                    </a:xfrm>
                    <a:prstGeom prst="rect">
                      <a:avLst/>
                    </a:prstGeom>
                  </pic:spPr>
                </pic:pic>
              </a:graphicData>
            </a:graphic>
          </wp:inline>
        </w:drawing>
      </w:r>
    </w:p>
    <w:p w:rsidR="004C6F0C" w:rsidRPr="00550AB3" w:rsidRDefault="004C6F0C" w:rsidP="0043316C">
      <w:pPr>
        <w:rPr>
          <w:rFonts w:asciiTheme="minorHAnsi" w:hAnsiTheme="minorHAnsi" w:cstheme="minorHAnsi"/>
          <w:sz w:val="22"/>
          <w:szCs w:val="22"/>
        </w:rPr>
        <w:sectPr w:rsidR="004C6F0C" w:rsidRPr="00550AB3" w:rsidSect="00AE0C9E">
          <w:footnotePr>
            <w:pos w:val="beneathText"/>
          </w:footnotePr>
          <w:pgSz w:w="15840" w:h="12240" w:orient="landscape"/>
          <w:pgMar w:top="1418" w:right="1418" w:bottom="1418" w:left="1418" w:header="0" w:footer="1247" w:gutter="0"/>
          <w:cols w:space="720"/>
          <w:docGrid w:linePitch="360"/>
        </w:sectPr>
      </w:pPr>
    </w:p>
    <w:p w:rsidR="009840D0" w:rsidRPr="00550AB3" w:rsidRDefault="009840D0">
      <w:pPr>
        <w:pStyle w:val="Ttulo5"/>
        <w:numPr>
          <w:ilvl w:val="0"/>
          <w:numId w:val="0"/>
        </w:numPr>
        <w:spacing w:before="0" w:after="0"/>
        <w:jc w:val="center"/>
        <w:rPr>
          <w:rFonts w:asciiTheme="minorHAnsi" w:hAnsiTheme="minorHAnsi" w:cstheme="minorHAnsi"/>
          <w:i w:val="0"/>
          <w:sz w:val="22"/>
          <w:szCs w:val="22"/>
        </w:rPr>
      </w:pPr>
      <w:r w:rsidRPr="00550AB3">
        <w:rPr>
          <w:rFonts w:asciiTheme="minorHAnsi" w:hAnsiTheme="minorHAnsi" w:cstheme="minorHAnsi"/>
          <w:i w:val="0"/>
          <w:sz w:val="22"/>
          <w:szCs w:val="22"/>
        </w:rPr>
        <w:lastRenderedPageBreak/>
        <w:t xml:space="preserve">ANEXO NÚMERO </w:t>
      </w:r>
      <w:r w:rsidR="001B30FD" w:rsidRPr="00550AB3">
        <w:rPr>
          <w:rFonts w:asciiTheme="minorHAnsi" w:hAnsiTheme="minorHAnsi" w:cstheme="minorHAnsi"/>
          <w:i w:val="0"/>
          <w:sz w:val="22"/>
          <w:szCs w:val="22"/>
        </w:rPr>
        <w:t>0</w:t>
      </w:r>
      <w:r w:rsidRPr="00550AB3">
        <w:rPr>
          <w:rFonts w:asciiTheme="minorHAnsi" w:hAnsiTheme="minorHAnsi" w:cstheme="minorHAnsi"/>
          <w:i w:val="0"/>
          <w:sz w:val="22"/>
          <w:szCs w:val="22"/>
        </w:rPr>
        <w:t>6 (SEIS)</w:t>
      </w:r>
    </w:p>
    <w:p w:rsidR="009840D0" w:rsidRPr="00550AB3" w:rsidRDefault="009840D0">
      <w:pPr>
        <w:rPr>
          <w:rFonts w:asciiTheme="minorHAnsi" w:hAnsiTheme="minorHAnsi" w:cstheme="minorHAnsi"/>
          <w:sz w:val="22"/>
          <w:szCs w:val="22"/>
        </w:rPr>
      </w:pPr>
    </w:p>
    <w:p w:rsidR="009840D0" w:rsidRPr="00550AB3" w:rsidRDefault="009840D0">
      <w:pPr>
        <w:jc w:val="center"/>
        <w:rPr>
          <w:rFonts w:asciiTheme="minorHAnsi" w:hAnsiTheme="minorHAnsi" w:cstheme="minorHAnsi"/>
          <w:b/>
          <w:sz w:val="22"/>
          <w:szCs w:val="22"/>
        </w:rPr>
      </w:pPr>
      <w:r w:rsidRPr="00550AB3">
        <w:rPr>
          <w:rFonts w:asciiTheme="minorHAnsi" w:hAnsiTheme="minorHAnsi" w:cstheme="minorHAnsi"/>
          <w:b/>
          <w:sz w:val="22"/>
          <w:szCs w:val="22"/>
        </w:rPr>
        <w:t>FORMATO DE CARTA REL</w:t>
      </w:r>
      <w:r w:rsidR="00BB1F77" w:rsidRPr="00550AB3">
        <w:rPr>
          <w:rFonts w:asciiTheme="minorHAnsi" w:hAnsiTheme="minorHAnsi" w:cstheme="minorHAnsi"/>
          <w:b/>
          <w:sz w:val="22"/>
          <w:szCs w:val="22"/>
        </w:rPr>
        <w:t xml:space="preserve">ATIVA AL PUNTO </w:t>
      </w:r>
      <w:r w:rsidR="007B4C65" w:rsidRPr="00550AB3">
        <w:rPr>
          <w:rFonts w:asciiTheme="minorHAnsi" w:hAnsiTheme="minorHAnsi" w:cstheme="minorHAnsi"/>
          <w:b/>
          <w:sz w:val="22"/>
          <w:szCs w:val="22"/>
        </w:rPr>
        <w:t>3.2 INCISOS</w:t>
      </w:r>
      <w:r w:rsidR="00BB1F77" w:rsidRPr="00550AB3">
        <w:rPr>
          <w:rFonts w:asciiTheme="minorHAnsi" w:hAnsiTheme="minorHAnsi" w:cstheme="minorHAnsi"/>
          <w:b/>
          <w:sz w:val="22"/>
          <w:szCs w:val="22"/>
        </w:rPr>
        <w:t xml:space="preserve"> D),</w:t>
      </w:r>
      <w:r w:rsidRPr="00550AB3">
        <w:rPr>
          <w:rFonts w:asciiTheme="minorHAnsi" w:hAnsiTheme="minorHAnsi" w:cstheme="minorHAnsi"/>
          <w:b/>
          <w:sz w:val="22"/>
          <w:szCs w:val="22"/>
        </w:rPr>
        <w:t xml:space="preserve"> E)</w:t>
      </w:r>
      <w:r w:rsidR="00BB1F77" w:rsidRPr="00550AB3">
        <w:rPr>
          <w:rFonts w:asciiTheme="minorHAnsi" w:hAnsiTheme="minorHAnsi" w:cstheme="minorHAnsi"/>
          <w:b/>
          <w:sz w:val="22"/>
          <w:szCs w:val="22"/>
        </w:rPr>
        <w:t xml:space="preserve">, F) </w:t>
      </w:r>
      <w:r w:rsidR="003B3AEE" w:rsidRPr="00550AB3">
        <w:rPr>
          <w:rFonts w:asciiTheme="minorHAnsi" w:hAnsiTheme="minorHAnsi" w:cstheme="minorHAnsi"/>
          <w:b/>
          <w:sz w:val="22"/>
          <w:szCs w:val="22"/>
        </w:rPr>
        <w:t>G)</w:t>
      </w:r>
      <w:r w:rsidR="004711E3" w:rsidRPr="00550AB3">
        <w:rPr>
          <w:rFonts w:asciiTheme="minorHAnsi" w:hAnsiTheme="minorHAnsi" w:cstheme="minorHAnsi"/>
          <w:b/>
          <w:sz w:val="22"/>
          <w:szCs w:val="22"/>
        </w:rPr>
        <w:t>,</w:t>
      </w:r>
      <w:r w:rsidR="00BB1F77" w:rsidRPr="00550AB3">
        <w:rPr>
          <w:rFonts w:asciiTheme="minorHAnsi" w:hAnsiTheme="minorHAnsi" w:cstheme="minorHAnsi"/>
          <w:b/>
          <w:sz w:val="22"/>
          <w:szCs w:val="22"/>
        </w:rPr>
        <w:t xml:space="preserve"> H)</w:t>
      </w:r>
    </w:p>
    <w:p w:rsidR="009840D0" w:rsidRPr="00550AB3" w:rsidRDefault="009840D0">
      <w:pPr>
        <w:jc w:val="center"/>
        <w:rPr>
          <w:rFonts w:asciiTheme="minorHAnsi" w:hAnsiTheme="minorHAnsi" w:cstheme="minorHAnsi"/>
          <w:b/>
          <w:sz w:val="22"/>
          <w:szCs w:val="22"/>
        </w:rPr>
      </w:pPr>
    </w:p>
    <w:p w:rsidR="00991B26" w:rsidRPr="00550AB3" w:rsidRDefault="00991B26" w:rsidP="00F15D65">
      <w:pPr>
        <w:jc w:val="both"/>
        <w:rPr>
          <w:rFonts w:asciiTheme="minorHAnsi" w:hAnsiTheme="minorHAnsi" w:cstheme="minorHAnsi"/>
          <w:b/>
          <w:sz w:val="22"/>
          <w:szCs w:val="22"/>
        </w:rPr>
      </w:pPr>
      <w:r w:rsidRPr="00550AB3">
        <w:rPr>
          <w:rFonts w:asciiTheme="minorHAnsi" w:hAnsiTheme="minorHAnsi" w:cstheme="minorHAnsi"/>
          <w:b/>
          <w:sz w:val="22"/>
          <w:szCs w:val="22"/>
        </w:rPr>
        <w:t>SERVICIOS DE SALUD DE ZACATECAS</w:t>
      </w:r>
    </w:p>
    <w:p w:rsidR="00991B26" w:rsidRPr="00550AB3" w:rsidRDefault="00991B26" w:rsidP="00F15D65">
      <w:pPr>
        <w:jc w:val="both"/>
        <w:rPr>
          <w:rFonts w:asciiTheme="minorHAnsi" w:hAnsiTheme="minorHAnsi" w:cstheme="minorHAnsi"/>
          <w:b/>
          <w:sz w:val="22"/>
          <w:szCs w:val="22"/>
        </w:rPr>
      </w:pPr>
      <w:r w:rsidRPr="00550AB3">
        <w:rPr>
          <w:rFonts w:asciiTheme="minorHAnsi" w:hAnsiTheme="minorHAnsi" w:cstheme="minorHAnsi"/>
          <w:b/>
          <w:sz w:val="22"/>
          <w:szCs w:val="22"/>
        </w:rPr>
        <w:t>DIRECCION ADMINISTRATIVA</w:t>
      </w:r>
    </w:p>
    <w:p w:rsidR="00991B26" w:rsidRPr="00550AB3" w:rsidRDefault="00991B26" w:rsidP="00F15D65">
      <w:pPr>
        <w:jc w:val="both"/>
        <w:rPr>
          <w:rFonts w:asciiTheme="minorHAnsi" w:hAnsiTheme="minorHAnsi" w:cstheme="minorHAnsi"/>
          <w:b/>
          <w:sz w:val="22"/>
          <w:szCs w:val="22"/>
        </w:rPr>
      </w:pPr>
      <w:r w:rsidRPr="00550AB3">
        <w:rPr>
          <w:rFonts w:asciiTheme="minorHAnsi" w:hAnsiTheme="minorHAnsi" w:cstheme="minorHAnsi"/>
          <w:b/>
          <w:sz w:val="22"/>
          <w:szCs w:val="22"/>
        </w:rPr>
        <w:t>SUBDIRECCION DE RECURSOS MATERIALES Y SERVICIOS GENERALES</w:t>
      </w:r>
    </w:p>
    <w:p w:rsidR="009840D0" w:rsidRPr="00550AB3" w:rsidRDefault="00816736" w:rsidP="00F15D65">
      <w:pPr>
        <w:pStyle w:val="Textoindependiente21"/>
        <w:spacing w:after="0" w:line="240" w:lineRule="auto"/>
        <w:rPr>
          <w:rFonts w:asciiTheme="minorHAnsi" w:hAnsiTheme="minorHAnsi" w:cstheme="minorHAnsi"/>
          <w:b/>
          <w:sz w:val="22"/>
          <w:szCs w:val="22"/>
        </w:rPr>
      </w:pPr>
      <w:r w:rsidRPr="00550AB3">
        <w:rPr>
          <w:rFonts w:asciiTheme="minorHAnsi" w:hAnsiTheme="minorHAnsi" w:cstheme="minorHAnsi"/>
          <w:b/>
          <w:sz w:val="22"/>
          <w:szCs w:val="22"/>
        </w:rPr>
        <w:t>P r e s e n t e .</w:t>
      </w:r>
    </w:p>
    <w:p w:rsidR="00F15D65" w:rsidRPr="00550AB3" w:rsidRDefault="00F15D65">
      <w:pPr>
        <w:jc w:val="both"/>
        <w:rPr>
          <w:rFonts w:asciiTheme="minorHAnsi" w:hAnsiTheme="minorHAnsi" w:cstheme="minorHAnsi"/>
          <w:b/>
          <w:bCs/>
          <w:sz w:val="22"/>
          <w:szCs w:val="22"/>
        </w:rPr>
      </w:pPr>
    </w:p>
    <w:p w:rsidR="009B2764" w:rsidRPr="00550AB3" w:rsidRDefault="009B2764">
      <w:pPr>
        <w:jc w:val="both"/>
        <w:rPr>
          <w:rFonts w:asciiTheme="minorHAnsi" w:hAnsiTheme="minorHAnsi" w:cstheme="minorHAnsi"/>
          <w:b/>
          <w:bCs/>
          <w:sz w:val="22"/>
          <w:szCs w:val="22"/>
        </w:rPr>
      </w:pPr>
    </w:p>
    <w:p w:rsidR="009840D0" w:rsidRPr="00550AB3" w:rsidRDefault="009840D0">
      <w:pPr>
        <w:jc w:val="both"/>
        <w:rPr>
          <w:rFonts w:asciiTheme="minorHAnsi" w:hAnsiTheme="minorHAnsi" w:cstheme="minorHAnsi"/>
          <w:sz w:val="22"/>
          <w:szCs w:val="22"/>
        </w:rPr>
      </w:pPr>
      <w:r w:rsidRPr="00550AB3">
        <w:rPr>
          <w:rFonts w:asciiTheme="minorHAnsi" w:hAnsiTheme="minorHAnsi" w:cstheme="minorHAnsi"/>
          <w:b/>
          <w:bCs/>
          <w:sz w:val="22"/>
          <w:szCs w:val="22"/>
        </w:rPr>
        <w:t>(__________</w:t>
      </w:r>
      <w:r w:rsidRPr="00550AB3">
        <w:rPr>
          <w:rFonts w:asciiTheme="minorHAnsi" w:hAnsiTheme="minorHAnsi" w:cstheme="minorHAnsi"/>
          <w:b/>
          <w:bCs/>
          <w:sz w:val="22"/>
          <w:szCs w:val="22"/>
          <w:u w:val="single"/>
        </w:rPr>
        <w:t>NOMBRE</w:t>
      </w:r>
      <w:r w:rsidRPr="00550AB3">
        <w:rPr>
          <w:rFonts w:asciiTheme="minorHAnsi" w:hAnsiTheme="minorHAnsi" w:cstheme="minorHAnsi"/>
          <w:b/>
          <w:bCs/>
          <w:sz w:val="22"/>
          <w:szCs w:val="22"/>
        </w:rPr>
        <w:t>________)</w:t>
      </w:r>
      <w:r w:rsidRPr="00550AB3">
        <w:rPr>
          <w:rFonts w:asciiTheme="minorHAnsi" w:hAnsiTheme="minorHAnsi" w:cstheme="minorHAnsi"/>
          <w:sz w:val="22"/>
          <w:szCs w:val="22"/>
        </w:rPr>
        <w:t xml:space="preserve"> EN MI CARÁCTER DE REPRESENTANTE LEGAL DE LA </w:t>
      </w:r>
      <w:r w:rsidRPr="00550AB3">
        <w:rPr>
          <w:rFonts w:asciiTheme="minorHAnsi" w:hAnsiTheme="minorHAnsi" w:cstheme="minorHAnsi"/>
          <w:b/>
          <w:bCs/>
          <w:sz w:val="22"/>
          <w:szCs w:val="22"/>
        </w:rPr>
        <w:t>(__________</w:t>
      </w:r>
      <w:r w:rsidRPr="00550AB3">
        <w:rPr>
          <w:rFonts w:asciiTheme="minorHAnsi" w:hAnsiTheme="minorHAnsi" w:cstheme="minorHAnsi"/>
          <w:b/>
          <w:bCs/>
          <w:sz w:val="22"/>
          <w:szCs w:val="22"/>
          <w:u w:val="single"/>
        </w:rPr>
        <w:t>NOMBRE O RAZÓN SOCIAL DE LA EMPRESA</w:t>
      </w:r>
      <w:r w:rsidRPr="00550AB3">
        <w:rPr>
          <w:rFonts w:asciiTheme="minorHAnsi" w:hAnsiTheme="minorHAnsi" w:cstheme="minorHAnsi"/>
          <w:b/>
          <w:bCs/>
          <w:sz w:val="22"/>
          <w:szCs w:val="22"/>
        </w:rPr>
        <w:t>________)</w:t>
      </w:r>
      <w:r w:rsidRPr="00550AB3">
        <w:rPr>
          <w:rFonts w:asciiTheme="minorHAnsi" w:hAnsiTheme="minorHAnsi" w:cstheme="minorHAnsi"/>
          <w:sz w:val="22"/>
          <w:szCs w:val="22"/>
        </w:rPr>
        <w:t>, Y EN TÉRMINOS DEL NUMERAL 3.</w:t>
      </w:r>
      <w:r w:rsidR="00A616D2">
        <w:rPr>
          <w:rFonts w:asciiTheme="minorHAnsi" w:hAnsiTheme="minorHAnsi" w:cstheme="minorHAnsi"/>
          <w:sz w:val="22"/>
          <w:szCs w:val="22"/>
        </w:rPr>
        <w:t>2</w:t>
      </w:r>
      <w:r w:rsidRPr="00550AB3">
        <w:rPr>
          <w:rFonts w:asciiTheme="minorHAnsi" w:hAnsiTheme="minorHAnsi" w:cstheme="minorHAnsi"/>
          <w:sz w:val="22"/>
          <w:szCs w:val="22"/>
        </w:rPr>
        <w:t>. “PROPUESTA TÉCNICA”, INCISOS D)</w:t>
      </w:r>
      <w:r w:rsidR="009B2764" w:rsidRPr="00550AB3">
        <w:rPr>
          <w:rFonts w:asciiTheme="minorHAnsi" w:hAnsiTheme="minorHAnsi" w:cstheme="minorHAnsi"/>
          <w:sz w:val="22"/>
          <w:szCs w:val="22"/>
        </w:rPr>
        <w:t>,</w:t>
      </w:r>
      <w:r w:rsidR="00072ABB" w:rsidRPr="00550AB3">
        <w:rPr>
          <w:rFonts w:asciiTheme="minorHAnsi" w:hAnsiTheme="minorHAnsi" w:cstheme="minorHAnsi"/>
          <w:sz w:val="22"/>
          <w:szCs w:val="22"/>
        </w:rPr>
        <w:t xml:space="preserve"> </w:t>
      </w:r>
      <w:r w:rsidR="009B2764" w:rsidRPr="00550AB3">
        <w:rPr>
          <w:rFonts w:asciiTheme="minorHAnsi" w:hAnsiTheme="minorHAnsi" w:cstheme="minorHAnsi"/>
          <w:sz w:val="22"/>
          <w:szCs w:val="22"/>
        </w:rPr>
        <w:t xml:space="preserve">E), F), G), </w:t>
      </w:r>
      <w:r w:rsidR="00072ABB" w:rsidRPr="00550AB3">
        <w:rPr>
          <w:rFonts w:asciiTheme="minorHAnsi" w:hAnsiTheme="minorHAnsi" w:cstheme="minorHAnsi"/>
          <w:sz w:val="22"/>
          <w:szCs w:val="22"/>
        </w:rPr>
        <w:t xml:space="preserve">y </w:t>
      </w:r>
      <w:r w:rsidR="00567AFC" w:rsidRPr="00550AB3">
        <w:rPr>
          <w:rFonts w:asciiTheme="minorHAnsi" w:hAnsiTheme="minorHAnsi" w:cstheme="minorHAnsi"/>
          <w:sz w:val="22"/>
          <w:szCs w:val="22"/>
        </w:rPr>
        <w:t xml:space="preserve"> </w:t>
      </w:r>
      <w:r w:rsidR="009B2764" w:rsidRPr="00550AB3">
        <w:rPr>
          <w:rFonts w:asciiTheme="minorHAnsi" w:hAnsiTheme="minorHAnsi" w:cstheme="minorHAnsi"/>
          <w:sz w:val="22"/>
          <w:szCs w:val="22"/>
        </w:rPr>
        <w:t>H</w:t>
      </w:r>
      <w:r w:rsidR="00567AFC" w:rsidRPr="00550AB3">
        <w:rPr>
          <w:rFonts w:asciiTheme="minorHAnsi" w:hAnsiTheme="minorHAnsi" w:cstheme="minorHAnsi"/>
          <w:sz w:val="22"/>
          <w:szCs w:val="22"/>
        </w:rPr>
        <w:t>)</w:t>
      </w:r>
      <w:r w:rsidR="00A616D2">
        <w:rPr>
          <w:rFonts w:asciiTheme="minorHAnsi" w:hAnsiTheme="minorHAnsi" w:cstheme="minorHAnsi"/>
          <w:sz w:val="22"/>
          <w:szCs w:val="22"/>
        </w:rPr>
        <w:t xml:space="preserve">, </w:t>
      </w:r>
      <w:r w:rsidRPr="00550AB3">
        <w:rPr>
          <w:rFonts w:asciiTheme="minorHAnsi" w:hAnsiTheme="minorHAnsi" w:cstheme="minorHAnsi"/>
          <w:sz w:val="22"/>
          <w:szCs w:val="22"/>
        </w:rPr>
        <w:t xml:space="preserve"> DE LA CONVOCATORIA DE LA LICITACIÓN PÚBLICA NACIONAL</w:t>
      </w:r>
      <w:r w:rsidR="007558F8" w:rsidRPr="00550AB3">
        <w:rPr>
          <w:rFonts w:asciiTheme="minorHAnsi" w:hAnsiTheme="minorHAnsi" w:cstheme="minorHAnsi"/>
          <w:sz w:val="22"/>
          <w:szCs w:val="22"/>
        </w:rPr>
        <w:t xml:space="preserve"> </w:t>
      </w:r>
      <w:r w:rsidRPr="00550AB3">
        <w:rPr>
          <w:rFonts w:asciiTheme="minorHAnsi" w:hAnsiTheme="minorHAnsi" w:cstheme="minorHAnsi"/>
          <w:sz w:val="22"/>
          <w:szCs w:val="22"/>
        </w:rPr>
        <w:t>NO.______________________________, MANIFIESTO LO SIGUIENTE:</w:t>
      </w:r>
    </w:p>
    <w:p w:rsidR="009840D0" w:rsidRPr="00550AB3" w:rsidRDefault="009840D0">
      <w:pPr>
        <w:jc w:val="both"/>
        <w:rPr>
          <w:rFonts w:asciiTheme="minorHAnsi" w:hAnsiTheme="minorHAnsi" w:cstheme="minorHAnsi"/>
          <w:sz w:val="22"/>
          <w:szCs w:val="22"/>
        </w:rPr>
      </w:pPr>
    </w:p>
    <w:p w:rsidR="009B2764" w:rsidRPr="00550AB3" w:rsidRDefault="009B2764">
      <w:pPr>
        <w:jc w:val="both"/>
        <w:rPr>
          <w:rFonts w:asciiTheme="minorHAnsi" w:hAnsiTheme="minorHAnsi" w:cstheme="minorHAnsi"/>
          <w:sz w:val="22"/>
          <w:szCs w:val="22"/>
        </w:rPr>
      </w:pPr>
    </w:p>
    <w:p w:rsidR="00F543FC" w:rsidRPr="00550AB3" w:rsidRDefault="009F0CAA" w:rsidP="000F3A37">
      <w:pPr>
        <w:ind w:left="426" w:hanging="425"/>
        <w:jc w:val="both"/>
        <w:rPr>
          <w:rFonts w:asciiTheme="minorHAnsi" w:hAnsiTheme="minorHAnsi" w:cstheme="minorHAnsi"/>
          <w:b/>
          <w:bCs/>
          <w:sz w:val="22"/>
          <w:szCs w:val="22"/>
        </w:rPr>
      </w:pPr>
      <w:r w:rsidRPr="00550AB3">
        <w:rPr>
          <w:rFonts w:asciiTheme="minorHAnsi" w:hAnsiTheme="minorHAnsi" w:cstheme="minorHAnsi"/>
          <w:sz w:val="22"/>
          <w:szCs w:val="22"/>
        </w:rPr>
        <w:t>D)</w:t>
      </w:r>
      <w:r w:rsidRPr="00550AB3">
        <w:rPr>
          <w:rFonts w:asciiTheme="minorHAnsi" w:hAnsiTheme="minorHAnsi" w:cstheme="minorHAnsi"/>
          <w:sz w:val="22"/>
          <w:szCs w:val="22"/>
        </w:rPr>
        <w:tab/>
        <w:t>B</w:t>
      </w:r>
      <w:r w:rsidR="009840D0" w:rsidRPr="00550AB3">
        <w:rPr>
          <w:rFonts w:asciiTheme="minorHAnsi" w:hAnsiTheme="minorHAnsi" w:cstheme="minorHAnsi"/>
          <w:sz w:val="22"/>
          <w:szCs w:val="22"/>
        </w:rPr>
        <w:t>ajo protesta de decir verdad, que mi representada se abstendrá por si misma o a través de interpósita persona, de adoptar conductas para que los servidores públicos de</w:t>
      </w:r>
      <w:r w:rsidR="00373969" w:rsidRPr="00550AB3">
        <w:rPr>
          <w:rFonts w:asciiTheme="minorHAnsi" w:hAnsiTheme="minorHAnsi" w:cstheme="minorHAnsi"/>
          <w:sz w:val="22"/>
          <w:szCs w:val="22"/>
        </w:rPr>
        <w:t xml:space="preserve"> los Servicios de Salud de Zacatecas</w:t>
      </w:r>
      <w:r w:rsidR="009840D0" w:rsidRPr="00550AB3">
        <w:rPr>
          <w:rFonts w:asciiTheme="minorHAnsi" w:hAnsiTheme="minorHAnsi" w:cstheme="minorHAnsi"/>
          <w:sz w:val="22"/>
          <w:szCs w:val="22"/>
        </w:rPr>
        <w:t>, induzcan o alteren las evaluaciones de las proposiciones, el resultado del procedimiento, u otros aspectos que le otorguen condiciones más ventajosas con relación a los demás participantes</w:t>
      </w:r>
      <w:r w:rsidR="009840D0" w:rsidRPr="00550AB3">
        <w:rPr>
          <w:rFonts w:asciiTheme="minorHAnsi" w:hAnsiTheme="minorHAnsi" w:cstheme="minorHAnsi"/>
          <w:b/>
          <w:bCs/>
          <w:sz w:val="22"/>
          <w:szCs w:val="22"/>
        </w:rPr>
        <w:t xml:space="preserve">. </w:t>
      </w:r>
    </w:p>
    <w:p w:rsidR="009840D0" w:rsidRPr="00550AB3" w:rsidRDefault="009840D0" w:rsidP="000F3A37">
      <w:pPr>
        <w:ind w:left="426" w:hanging="425"/>
        <w:jc w:val="both"/>
        <w:rPr>
          <w:rFonts w:asciiTheme="minorHAnsi" w:hAnsiTheme="minorHAnsi" w:cstheme="minorHAnsi"/>
          <w:sz w:val="22"/>
          <w:szCs w:val="22"/>
        </w:rPr>
      </w:pPr>
    </w:p>
    <w:p w:rsidR="00F543FC" w:rsidRPr="00550AB3" w:rsidRDefault="009F0CAA" w:rsidP="000F3A37">
      <w:pPr>
        <w:ind w:left="426" w:hanging="425"/>
        <w:jc w:val="both"/>
        <w:rPr>
          <w:rFonts w:asciiTheme="minorHAnsi" w:hAnsiTheme="minorHAnsi" w:cstheme="minorHAnsi"/>
          <w:sz w:val="22"/>
          <w:szCs w:val="22"/>
        </w:rPr>
      </w:pPr>
      <w:r w:rsidRPr="00550AB3">
        <w:rPr>
          <w:rFonts w:asciiTheme="minorHAnsi" w:hAnsiTheme="minorHAnsi" w:cstheme="minorHAnsi"/>
          <w:sz w:val="22"/>
          <w:szCs w:val="22"/>
        </w:rPr>
        <w:t>E)</w:t>
      </w:r>
      <w:r w:rsidRPr="00550AB3">
        <w:rPr>
          <w:rFonts w:asciiTheme="minorHAnsi" w:hAnsiTheme="minorHAnsi" w:cstheme="minorHAnsi"/>
          <w:sz w:val="22"/>
          <w:szCs w:val="22"/>
        </w:rPr>
        <w:tab/>
      </w:r>
      <w:r w:rsidR="003F16C5" w:rsidRPr="00550AB3">
        <w:rPr>
          <w:rFonts w:asciiTheme="minorHAnsi" w:hAnsiTheme="minorHAnsi" w:cstheme="minorHAnsi"/>
          <w:sz w:val="22"/>
          <w:szCs w:val="22"/>
        </w:rPr>
        <w:t>Que mi representada se obliga a responder por los daños y/o perjuicios que pudiera causar a</w:t>
      </w:r>
      <w:r w:rsidR="00991B26" w:rsidRPr="00550AB3">
        <w:rPr>
          <w:rFonts w:asciiTheme="minorHAnsi" w:hAnsiTheme="minorHAnsi" w:cstheme="minorHAnsi"/>
          <w:sz w:val="22"/>
          <w:szCs w:val="22"/>
        </w:rPr>
        <w:t xml:space="preserve"> </w:t>
      </w:r>
      <w:r w:rsidR="003F16C5" w:rsidRPr="00550AB3">
        <w:rPr>
          <w:rFonts w:asciiTheme="minorHAnsi" w:hAnsiTheme="minorHAnsi" w:cstheme="minorHAnsi"/>
          <w:sz w:val="22"/>
          <w:szCs w:val="22"/>
        </w:rPr>
        <w:t>l</w:t>
      </w:r>
      <w:r w:rsidR="00991B26" w:rsidRPr="00550AB3">
        <w:rPr>
          <w:rFonts w:asciiTheme="minorHAnsi" w:hAnsiTheme="minorHAnsi" w:cstheme="minorHAnsi"/>
          <w:sz w:val="22"/>
          <w:szCs w:val="22"/>
        </w:rPr>
        <w:t>os Servicios de Salud de Zacatecas</w:t>
      </w:r>
      <w:r w:rsidR="003F16C5" w:rsidRPr="00550AB3">
        <w:rPr>
          <w:rFonts w:asciiTheme="minorHAnsi" w:hAnsiTheme="minorHAnsi" w:cstheme="minorHAnsi"/>
          <w:sz w:val="22"/>
          <w:szCs w:val="22"/>
        </w:rPr>
        <w:t xml:space="preserve"> y/o a terceros</w:t>
      </w:r>
      <w:r w:rsidR="004C2AB6" w:rsidRPr="00550AB3">
        <w:rPr>
          <w:rFonts w:asciiTheme="minorHAnsi" w:hAnsiTheme="minorHAnsi" w:cstheme="minorHAnsi"/>
          <w:sz w:val="22"/>
          <w:szCs w:val="22"/>
        </w:rPr>
        <w:t xml:space="preserve"> y</w:t>
      </w:r>
      <w:r w:rsidR="003F16C5" w:rsidRPr="00550AB3">
        <w:rPr>
          <w:rFonts w:asciiTheme="minorHAnsi" w:hAnsiTheme="minorHAnsi" w:cstheme="minorHAnsi"/>
          <w:sz w:val="22"/>
          <w:szCs w:val="22"/>
        </w:rPr>
        <w:t xml:space="preserve"> </w:t>
      </w:r>
      <w:r w:rsidR="004C2AB6" w:rsidRPr="00550AB3">
        <w:rPr>
          <w:rFonts w:asciiTheme="minorHAnsi" w:hAnsiTheme="minorHAnsi" w:cstheme="minorHAnsi"/>
          <w:sz w:val="22"/>
          <w:szCs w:val="22"/>
        </w:rPr>
        <w:t>a liberar a</w:t>
      </w:r>
      <w:r w:rsidR="00991B26" w:rsidRPr="00550AB3">
        <w:rPr>
          <w:rFonts w:asciiTheme="minorHAnsi" w:hAnsiTheme="minorHAnsi" w:cstheme="minorHAnsi"/>
          <w:sz w:val="22"/>
          <w:szCs w:val="22"/>
        </w:rPr>
        <w:t xml:space="preserve"> los Servicios de Salud de </w:t>
      </w:r>
      <w:r w:rsidR="00A616D2" w:rsidRPr="00550AB3">
        <w:rPr>
          <w:rFonts w:asciiTheme="minorHAnsi" w:hAnsiTheme="minorHAnsi" w:cstheme="minorHAnsi"/>
          <w:sz w:val="22"/>
          <w:szCs w:val="22"/>
        </w:rPr>
        <w:t>Zacatecas de</w:t>
      </w:r>
      <w:r w:rsidR="004C2AB6" w:rsidRPr="00550AB3">
        <w:rPr>
          <w:rFonts w:asciiTheme="minorHAnsi" w:hAnsiTheme="minorHAnsi" w:cstheme="minorHAnsi"/>
          <w:sz w:val="22"/>
          <w:szCs w:val="22"/>
        </w:rPr>
        <w:t xml:space="preserve"> toda responsabilidad de carácter civil, mercantil, penal o administrativa que, en su caso, se ocasione con motivo de la infracción de derechos de autor, patentes, marcas u otros derechos de propiedad industrial o intelectual a nivel Nacional o Internacional.</w:t>
      </w:r>
    </w:p>
    <w:p w:rsidR="00845048" w:rsidRPr="00550AB3" w:rsidRDefault="00845048" w:rsidP="000F3A37">
      <w:pPr>
        <w:ind w:left="426" w:hanging="425"/>
        <w:jc w:val="both"/>
        <w:rPr>
          <w:rFonts w:asciiTheme="minorHAnsi" w:hAnsiTheme="minorHAnsi" w:cstheme="minorHAnsi"/>
          <w:sz w:val="22"/>
          <w:szCs w:val="22"/>
        </w:rPr>
      </w:pPr>
    </w:p>
    <w:p w:rsidR="00845048" w:rsidRPr="00550AB3" w:rsidRDefault="00845048" w:rsidP="000F3A37">
      <w:pPr>
        <w:ind w:left="426" w:hanging="425"/>
        <w:jc w:val="both"/>
        <w:rPr>
          <w:rFonts w:asciiTheme="minorHAnsi" w:hAnsiTheme="minorHAnsi" w:cstheme="minorHAnsi"/>
          <w:sz w:val="22"/>
          <w:szCs w:val="22"/>
        </w:rPr>
      </w:pPr>
    </w:p>
    <w:p w:rsidR="00F543FC" w:rsidRPr="00550AB3" w:rsidRDefault="009F0CAA" w:rsidP="000F3A37">
      <w:pPr>
        <w:pStyle w:val="Sangra3detindependiente1"/>
        <w:tabs>
          <w:tab w:val="left" w:pos="426"/>
        </w:tabs>
        <w:ind w:left="426" w:hanging="425"/>
        <w:rPr>
          <w:rFonts w:asciiTheme="minorHAnsi" w:hAnsiTheme="minorHAnsi" w:cstheme="minorHAnsi"/>
          <w:sz w:val="22"/>
          <w:szCs w:val="22"/>
        </w:rPr>
      </w:pPr>
      <w:r w:rsidRPr="00550AB3">
        <w:rPr>
          <w:rFonts w:asciiTheme="minorHAnsi" w:hAnsiTheme="minorHAnsi" w:cstheme="minorHAnsi"/>
          <w:sz w:val="22"/>
          <w:szCs w:val="22"/>
        </w:rPr>
        <w:t>F)</w:t>
      </w:r>
      <w:r w:rsidRPr="00550AB3">
        <w:rPr>
          <w:rFonts w:asciiTheme="minorHAnsi" w:hAnsiTheme="minorHAnsi" w:cstheme="minorHAnsi"/>
          <w:sz w:val="22"/>
          <w:szCs w:val="22"/>
        </w:rPr>
        <w:tab/>
      </w:r>
      <w:r w:rsidR="007B4C65" w:rsidRPr="00550AB3">
        <w:rPr>
          <w:rFonts w:asciiTheme="minorHAnsi" w:hAnsiTheme="minorHAnsi" w:cstheme="minorHAnsi"/>
          <w:sz w:val="22"/>
          <w:szCs w:val="22"/>
        </w:rPr>
        <w:t>Que,</w:t>
      </w:r>
      <w:r w:rsidR="00845048" w:rsidRPr="00550AB3">
        <w:rPr>
          <w:rFonts w:asciiTheme="minorHAnsi" w:hAnsiTheme="minorHAnsi" w:cstheme="minorHAnsi"/>
          <w:sz w:val="22"/>
          <w:szCs w:val="22"/>
        </w:rPr>
        <w:t xml:space="preserve"> a nombre de mi representada</w:t>
      </w:r>
      <w:r w:rsidR="007B4C65">
        <w:rPr>
          <w:rFonts w:asciiTheme="minorHAnsi" w:hAnsiTheme="minorHAnsi" w:cstheme="minorHAnsi"/>
          <w:sz w:val="22"/>
          <w:szCs w:val="22"/>
        </w:rPr>
        <w:t>,</w:t>
      </w:r>
      <w:r w:rsidR="00845048" w:rsidRPr="00550AB3">
        <w:rPr>
          <w:rFonts w:asciiTheme="minorHAnsi" w:hAnsiTheme="minorHAnsi" w:cstheme="minorHAnsi"/>
          <w:sz w:val="22"/>
          <w:szCs w:val="22"/>
        </w:rPr>
        <w:t xml:space="preserve"> manifiesto conocer el contenido de la Ley de Adquisiciones, Arrendamientos y Servicios del Sector Publico (LAASSP), así como de su Reglamento.</w:t>
      </w:r>
    </w:p>
    <w:p w:rsidR="00845048" w:rsidRPr="00550AB3" w:rsidRDefault="00845048" w:rsidP="000F3A37">
      <w:pPr>
        <w:pStyle w:val="Prrafodelista1"/>
        <w:ind w:left="426" w:hanging="425"/>
        <w:rPr>
          <w:rFonts w:asciiTheme="minorHAnsi" w:hAnsiTheme="minorHAnsi" w:cstheme="minorHAnsi"/>
          <w:sz w:val="22"/>
          <w:szCs w:val="22"/>
        </w:rPr>
      </w:pPr>
    </w:p>
    <w:p w:rsidR="00F543FC" w:rsidRPr="00550AB3" w:rsidRDefault="009F0CAA" w:rsidP="000F3A37">
      <w:pPr>
        <w:pStyle w:val="Sangra3detindependiente1"/>
        <w:tabs>
          <w:tab w:val="left" w:pos="426"/>
        </w:tabs>
        <w:ind w:left="426" w:hanging="425"/>
        <w:rPr>
          <w:rFonts w:asciiTheme="minorHAnsi" w:hAnsiTheme="minorHAnsi" w:cstheme="minorHAnsi"/>
          <w:sz w:val="22"/>
          <w:szCs w:val="22"/>
        </w:rPr>
      </w:pPr>
      <w:r w:rsidRPr="00550AB3">
        <w:rPr>
          <w:rFonts w:asciiTheme="minorHAnsi" w:hAnsiTheme="minorHAnsi" w:cstheme="minorHAnsi"/>
          <w:sz w:val="22"/>
          <w:szCs w:val="22"/>
          <w:lang w:val="es-ES"/>
        </w:rPr>
        <w:t>G)</w:t>
      </w:r>
      <w:r w:rsidRPr="00550AB3">
        <w:rPr>
          <w:rFonts w:asciiTheme="minorHAnsi" w:hAnsiTheme="minorHAnsi" w:cstheme="minorHAnsi"/>
          <w:sz w:val="22"/>
          <w:szCs w:val="22"/>
          <w:lang w:val="es-ES"/>
        </w:rPr>
        <w:tab/>
      </w:r>
      <w:r w:rsidR="007B4C65" w:rsidRPr="00550AB3">
        <w:rPr>
          <w:rFonts w:asciiTheme="minorHAnsi" w:hAnsiTheme="minorHAnsi" w:cstheme="minorHAnsi"/>
          <w:sz w:val="22"/>
          <w:szCs w:val="22"/>
          <w:lang w:val="es-ES"/>
        </w:rPr>
        <w:t>Que,</w:t>
      </w:r>
      <w:r w:rsidR="00845048" w:rsidRPr="00550AB3">
        <w:rPr>
          <w:rFonts w:asciiTheme="minorHAnsi" w:hAnsiTheme="minorHAnsi" w:cstheme="minorHAnsi"/>
          <w:sz w:val="22"/>
          <w:szCs w:val="22"/>
          <w:lang w:val="es-ES"/>
        </w:rPr>
        <w:t xml:space="preserve"> a </w:t>
      </w:r>
      <w:r w:rsidR="009B2764" w:rsidRPr="00550AB3">
        <w:rPr>
          <w:rFonts w:asciiTheme="minorHAnsi" w:hAnsiTheme="minorHAnsi" w:cstheme="minorHAnsi"/>
          <w:sz w:val="22"/>
          <w:szCs w:val="22"/>
          <w:lang w:val="es-ES"/>
        </w:rPr>
        <w:t xml:space="preserve">nombre </w:t>
      </w:r>
      <w:r w:rsidR="00845048" w:rsidRPr="00550AB3">
        <w:rPr>
          <w:rFonts w:asciiTheme="minorHAnsi" w:hAnsiTheme="minorHAnsi" w:cstheme="minorHAnsi"/>
          <w:sz w:val="22"/>
          <w:szCs w:val="22"/>
          <w:lang w:val="es-ES"/>
        </w:rPr>
        <w:t>de mi representada</w:t>
      </w:r>
      <w:r w:rsidR="007B4C65">
        <w:rPr>
          <w:rFonts w:asciiTheme="minorHAnsi" w:hAnsiTheme="minorHAnsi" w:cstheme="minorHAnsi"/>
          <w:sz w:val="22"/>
          <w:szCs w:val="22"/>
          <w:lang w:val="es-ES"/>
        </w:rPr>
        <w:t>,</w:t>
      </w:r>
      <w:r w:rsidR="009B2764" w:rsidRPr="00550AB3">
        <w:rPr>
          <w:rFonts w:asciiTheme="minorHAnsi" w:hAnsiTheme="minorHAnsi" w:cstheme="minorHAnsi"/>
          <w:sz w:val="22"/>
          <w:szCs w:val="22"/>
          <w:lang w:val="es-ES"/>
        </w:rPr>
        <w:t xml:space="preserve"> manifiesto conocer y aceptar </w:t>
      </w:r>
      <w:r w:rsidR="00845048" w:rsidRPr="00550AB3">
        <w:rPr>
          <w:rFonts w:asciiTheme="minorHAnsi" w:hAnsiTheme="minorHAnsi" w:cstheme="minorHAnsi"/>
          <w:sz w:val="22"/>
          <w:szCs w:val="22"/>
          <w:lang w:val="es-ES"/>
        </w:rPr>
        <w:t xml:space="preserve">el contenido de la Convocatoria de la Licitación </w:t>
      </w:r>
      <w:r w:rsidR="009B2764" w:rsidRPr="00550AB3">
        <w:rPr>
          <w:rFonts w:asciiTheme="minorHAnsi" w:hAnsiTheme="minorHAnsi" w:cstheme="minorHAnsi"/>
          <w:sz w:val="22"/>
          <w:szCs w:val="22"/>
          <w:lang w:val="es-ES"/>
        </w:rPr>
        <w:t>Pública</w:t>
      </w:r>
      <w:r w:rsidR="00845048" w:rsidRPr="00550AB3">
        <w:rPr>
          <w:rFonts w:asciiTheme="minorHAnsi" w:hAnsiTheme="minorHAnsi" w:cstheme="minorHAnsi"/>
          <w:sz w:val="22"/>
          <w:szCs w:val="22"/>
          <w:lang w:val="es-ES"/>
        </w:rPr>
        <w:t xml:space="preserve"> Nacional, numero</w:t>
      </w:r>
      <w:r w:rsidR="00141510" w:rsidRPr="00550AB3">
        <w:rPr>
          <w:rFonts w:asciiTheme="minorHAnsi" w:hAnsiTheme="minorHAnsi" w:cstheme="minorHAnsi"/>
          <w:sz w:val="22"/>
          <w:szCs w:val="22"/>
          <w:lang w:val="es-ES"/>
        </w:rPr>
        <w:t xml:space="preserve">   </w:t>
      </w:r>
      <w:r w:rsidR="00141510" w:rsidRPr="00550AB3">
        <w:rPr>
          <w:rFonts w:asciiTheme="minorHAnsi" w:hAnsiTheme="minorHAnsi" w:cstheme="minorHAnsi"/>
          <w:b/>
          <w:color w:val="0000FF"/>
          <w:sz w:val="22"/>
          <w:szCs w:val="22"/>
        </w:rPr>
        <w:t>No.</w:t>
      </w:r>
      <w:r w:rsidR="00003258" w:rsidRPr="00550AB3">
        <w:rPr>
          <w:rFonts w:asciiTheme="minorHAnsi" w:hAnsiTheme="minorHAnsi" w:cstheme="minorHAnsi"/>
          <w:b/>
          <w:color w:val="0000FF"/>
          <w:sz w:val="22"/>
          <w:szCs w:val="22"/>
        </w:rPr>
        <w:t xml:space="preserve"> </w:t>
      </w:r>
      <w:r w:rsidR="00EE22E3">
        <w:rPr>
          <w:rFonts w:asciiTheme="minorHAnsi" w:hAnsiTheme="minorHAnsi" w:cstheme="minorHAnsi"/>
          <w:b/>
          <w:color w:val="0000FF"/>
          <w:sz w:val="22"/>
          <w:szCs w:val="22"/>
        </w:rPr>
        <w:t>LA-932057995-E12-2021</w:t>
      </w:r>
      <w:r w:rsidR="00141510" w:rsidRPr="00550AB3">
        <w:rPr>
          <w:rFonts w:asciiTheme="minorHAnsi" w:hAnsiTheme="minorHAnsi" w:cstheme="minorHAnsi"/>
          <w:b/>
          <w:sz w:val="22"/>
          <w:szCs w:val="22"/>
        </w:rPr>
        <w:t xml:space="preserve">, </w:t>
      </w:r>
      <w:r w:rsidR="00845048" w:rsidRPr="00550AB3">
        <w:rPr>
          <w:rFonts w:asciiTheme="minorHAnsi" w:hAnsiTheme="minorHAnsi" w:cstheme="minorHAnsi"/>
          <w:sz w:val="22"/>
          <w:szCs w:val="22"/>
          <w:lang w:val="es-ES"/>
        </w:rPr>
        <w:t>y los acuerdos derivados de la(s) junta(s) de aclaraciones</w:t>
      </w:r>
      <w:r w:rsidR="009B2764" w:rsidRPr="00550AB3">
        <w:rPr>
          <w:rFonts w:asciiTheme="minorHAnsi" w:hAnsiTheme="minorHAnsi" w:cstheme="minorHAnsi"/>
          <w:sz w:val="22"/>
          <w:szCs w:val="22"/>
          <w:lang w:val="es-ES"/>
        </w:rPr>
        <w:t>.</w:t>
      </w:r>
    </w:p>
    <w:p w:rsidR="00845048" w:rsidRPr="00550AB3" w:rsidRDefault="00845048" w:rsidP="000F3A37">
      <w:pPr>
        <w:pStyle w:val="Sangra3detindependiente1"/>
        <w:tabs>
          <w:tab w:val="left" w:pos="426"/>
        </w:tabs>
        <w:ind w:left="426" w:hanging="425"/>
        <w:rPr>
          <w:rFonts w:asciiTheme="minorHAnsi" w:hAnsiTheme="minorHAnsi" w:cstheme="minorHAnsi"/>
          <w:sz w:val="22"/>
          <w:szCs w:val="22"/>
        </w:rPr>
      </w:pPr>
    </w:p>
    <w:p w:rsidR="00F543FC" w:rsidRPr="00550AB3" w:rsidRDefault="009F0CAA" w:rsidP="000F3A37">
      <w:pPr>
        <w:pStyle w:val="Sangra3detindependiente1"/>
        <w:tabs>
          <w:tab w:val="left" w:pos="426"/>
        </w:tabs>
        <w:ind w:left="426" w:hanging="425"/>
        <w:rPr>
          <w:rFonts w:asciiTheme="minorHAnsi" w:hAnsiTheme="minorHAnsi" w:cstheme="minorHAnsi"/>
          <w:sz w:val="22"/>
          <w:szCs w:val="22"/>
        </w:rPr>
      </w:pPr>
      <w:r w:rsidRPr="00550AB3">
        <w:rPr>
          <w:rFonts w:asciiTheme="minorHAnsi" w:hAnsiTheme="minorHAnsi" w:cstheme="minorHAnsi"/>
          <w:sz w:val="22"/>
          <w:szCs w:val="22"/>
        </w:rPr>
        <w:t>H)</w:t>
      </w:r>
      <w:r w:rsidRPr="00550AB3">
        <w:rPr>
          <w:rFonts w:asciiTheme="minorHAnsi" w:hAnsiTheme="minorHAnsi" w:cstheme="minorHAnsi"/>
          <w:sz w:val="22"/>
          <w:szCs w:val="22"/>
        </w:rPr>
        <w:tab/>
      </w:r>
      <w:r w:rsidR="00845048" w:rsidRPr="00550AB3">
        <w:rPr>
          <w:rFonts w:asciiTheme="minorHAnsi" w:hAnsiTheme="minorHAnsi" w:cstheme="minorHAnsi"/>
          <w:sz w:val="22"/>
          <w:szCs w:val="22"/>
        </w:rPr>
        <w:t xml:space="preserve">Que </w:t>
      </w:r>
      <w:r w:rsidR="009B2764" w:rsidRPr="00550AB3">
        <w:rPr>
          <w:rFonts w:asciiTheme="minorHAnsi" w:hAnsiTheme="minorHAnsi" w:cstheme="minorHAnsi"/>
          <w:sz w:val="22"/>
          <w:szCs w:val="22"/>
        </w:rPr>
        <w:t xml:space="preserve">mi representada </w:t>
      </w:r>
      <w:r w:rsidR="00845048" w:rsidRPr="00550AB3">
        <w:rPr>
          <w:rFonts w:asciiTheme="minorHAnsi" w:hAnsiTheme="minorHAnsi" w:cstheme="minorHAnsi"/>
          <w:sz w:val="22"/>
          <w:szCs w:val="22"/>
        </w:rPr>
        <w:t>cuenta con la capacidad de producción o abasto suficiente para garantizar las adjudicaciones que se deriven de la presente licitación</w:t>
      </w:r>
      <w:r w:rsidR="009B2764" w:rsidRPr="00550AB3">
        <w:rPr>
          <w:rFonts w:asciiTheme="minorHAnsi" w:hAnsiTheme="minorHAnsi" w:cstheme="minorHAnsi"/>
          <w:sz w:val="22"/>
          <w:szCs w:val="22"/>
        </w:rPr>
        <w:t>.</w:t>
      </w:r>
    </w:p>
    <w:p w:rsidR="00845048" w:rsidRPr="00550AB3" w:rsidRDefault="00845048" w:rsidP="00845048">
      <w:pPr>
        <w:jc w:val="both"/>
        <w:rPr>
          <w:rFonts w:asciiTheme="minorHAnsi" w:hAnsiTheme="minorHAnsi" w:cstheme="minorHAnsi"/>
          <w:sz w:val="22"/>
          <w:szCs w:val="22"/>
        </w:rPr>
      </w:pPr>
    </w:p>
    <w:p w:rsidR="009840D0" w:rsidRPr="00550AB3" w:rsidRDefault="009840D0">
      <w:pPr>
        <w:jc w:val="both"/>
        <w:rPr>
          <w:rFonts w:asciiTheme="minorHAnsi" w:hAnsiTheme="minorHAnsi" w:cstheme="minorHAnsi"/>
          <w:sz w:val="22"/>
          <w:szCs w:val="22"/>
        </w:rPr>
      </w:pPr>
      <w:r w:rsidRPr="00550AB3">
        <w:rPr>
          <w:rFonts w:asciiTheme="minorHAnsi" w:hAnsiTheme="minorHAnsi" w:cstheme="minorHAnsi"/>
          <w:sz w:val="22"/>
          <w:szCs w:val="22"/>
        </w:rPr>
        <w:t>LUGAR Y FECHA</w:t>
      </w:r>
    </w:p>
    <w:p w:rsidR="009840D0" w:rsidRPr="00550AB3" w:rsidRDefault="009840D0">
      <w:pPr>
        <w:jc w:val="both"/>
        <w:rPr>
          <w:rFonts w:asciiTheme="minorHAnsi" w:hAnsiTheme="minorHAnsi" w:cstheme="minorHAnsi"/>
          <w:sz w:val="22"/>
          <w:szCs w:val="22"/>
        </w:rPr>
      </w:pPr>
    </w:p>
    <w:p w:rsidR="009840D0" w:rsidRPr="00550AB3" w:rsidRDefault="009840D0">
      <w:pPr>
        <w:pStyle w:val="BodyText22"/>
        <w:overflowPunct/>
        <w:jc w:val="center"/>
        <w:textAlignment w:val="auto"/>
        <w:rPr>
          <w:rFonts w:asciiTheme="minorHAnsi" w:hAnsiTheme="minorHAnsi" w:cstheme="minorHAnsi"/>
          <w:sz w:val="22"/>
          <w:szCs w:val="22"/>
        </w:rPr>
      </w:pPr>
      <w:r w:rsidRPr="00550AB3">
        <w:rPr>
          <w:rFonts w:asciiTheme="minorHAnsi" w:hAnsiTheme="minorHAnsi" w:cstheme="minorHAnsi"/>
          <w:sz w:val="22"/>
          <w:szCs w:val="22"/>
        </w:rPr>
        <w:t>_______________________________________________________________</w:t>
      </w:r>
    </w:p>
    <w:p w:rsidR="009840D0" w:rsidRPr="00550AB3" w:rsidRDefault="009840D0">
      <w:pPr>
        <w:jc w:val="center"/>
        <w:rPr>
          <w:rFonts w:asciiTheme="minorHAnsi" w:hAnsiTheme="minorHAnsi" w:cstheme="minorHAnsi"/>
          <w:b/>
          <w:bCs/>
          <w:sz w:val="22"/>
          <w:szCs w:val="22"/>
        </w:rPr>
      </w:pPr>
      <w:r w:rsidRPr="00550AB3">
        <w:rPr>
          <w:rFonts w:asciiTheme="minorHAnsi" w:hAnsiTheme="minorHAnsi" w:cstheme="minorHAnsi"/>
          <w:b/>
          <w:bCs/>
          <w:sz w:val="22"/>
          <w:szCs w:val="22"/>
        </w:rPr>
        <w:t>(NOMBRE Y FIRMA DEL REPRESENTANTE LEGAL)</w:t>
      </w:r>
    </w:p>
    <w:p w:rsidR="009840D0" w:rsidRPr="00550AB3" w:rsidRDefault="009840D0">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rsidR="00FF14C1" w:rsidRPr="00550AB3" w:rsidRDefault="00FF14C1">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rsidR="009840D0" w:rsidRPr="00550AB3" w:rsidRDefault="009840D0">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 xml:space="preserve">ANEXO NÚMERO </w:t>
      </w:r>
      <w:r w:rsidR="001B30FD" w:rsidRPr="00550AB3">
        <w:rPr>
          <w:rFonts w:asciiTheme="minorHAnsi" w:hAnsiTheme="minorHAnsi" w:cstheme="minorHAnsi"/>
          <w:b/>
          <w:sz w:val="22"/>
          <w:szCs w:val="22"/>
        </w:rPr>
        <w:t>0</w:t>
      </w:r>
      <w:r w:rsidRPr="00550AB3">
        <w:rPr>
          <w:rFonts w:asciiTheme="minorHAnsi" w:hAnsiTheme="minorHAnsi" w:cstheme="minorHAnsi"/>
          <w:b/>
          <w:sz w:val="22"/>
          <w:szCs w:val="22"/>
        </w:rPr>
        <w:t>7 (SIETE)</w:t>
      </w:r>
    </w:p>
    <w:p w:rsidR="009840D0" w:rsidRPr="00550AB3" w:rsidRDefault="009840D0">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rsidR="006806D9" w:rsidRPr="00550AB3" w:rsidRDefault="006806D9">
      <w:pPr>
        <w:tabs>
          <w:tab w:val="left" w:pos="-10300"/>
          <w:tab w:val="left" w:pos="-9580"/>
          <w:tab w:val="left" w:pos="-8860"/>
          <w:tab w:val="left" w:pos="-8140"/>
          <w:tab w:val="left" w:pos="-7420"/>
          <w:tab w:val="left" w:pos="-6700"/>
          <w:tab w:val="left" w:pos="-5980"/>
          <w:tab w:val="left" w:pos="-5260"/>
        </w:tabs>
        <w:ind w:left="9072" w:right="16" w:hanging="9072"/>
        <w:jc w:val="center"/>
        <w:rPr>
          <w:rFonts w:asciiTheme="minorHAnsi" w:hAnsiTheme="minorHAnsi" w:cstheme="minorHAnsi"/>
          <w:b/>
          <w:sz w:val="22"/>
          <w:szCs w:val="22"/>
        </w:rPr>
      </w:pPr>
    </w:p>
    <w:p w:rsidR="009840D0" w:rsidRPr="00550AB3" w:rsidRDefault="009840D0">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Theme="minorHAnsi" w:hAnsiTheme="minorHAnsi" w:cstheme="minorHAnsi"/>
          <w:b/>
        </w:rPr>
      </w:pPr>
      <w:r w:rsidRPr="00550AB3">
        <w:rPr>
          <w:rFonts w:asciiTheme="minorHAnsi" w:hAnsiTheme="minorHAnsi" w:cstheme="minorHAnsi"/>
          <w:b/>
        </w:rPr>
        <w:t>MODELO DE CONVENIO DE PARTICIPACIÓN CONJUNTA</w:t>
      </w:r>
    </w:p>
    <w:p w:rsidR="009840D0" w:rsidRPr="00550AB3" w:rsidRDefault="009840D0">
      <w:pPr>
        <w:pStyle w:val="Encabezado"/>
        <w:rPr>
          <w:rFonts w:asciiTheme="minorHAnsi" w:hAnsiTheme="minorHAnsi" w:cstheme="minorHAnsi"/>
          <w:sz w:val="22"/>
          <w:szCs w:val="22"/>
          <w:lang w:val="es-ES"/>
        </w:rPr>
      </w:pPr>
    </w:p>
    <w:p w:rsidR="009840D0" w:rsidRPr="007B4C65" w:rsidRDefault="009840D0">
      <w:pPr>
        <w:pStyle w:val="Textoindependiente"/>
        <w:jc w:val="both"/>
        <w:rPr>
          <w:rFonts w:asciiTheme="minorHAnsi" w:hAnsiTheme="minorHAnsi" w:cstheme="minorHAnsi"/>
          <w:b/>
          <w:sz w:val="20"/>
        </w:rPr>
      </w:pPr>
      <w:r w:rsidRPr="007B4C65">
        <w:rPr>
          <w:rFonts w:asciiTheme="minorHAnsi" w:hAnsiTheme="minorHAnsi" w:cstheme="minorHAnsi"/>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76270F" w:rsidRPr="007B4C65" w:rsidRDefault="0076270F">
      <w:pPr>
        <w:pStyle w:val="Textoindependiente"/>
        <w:jc w:val="both"/>
        <w:rPr>
          <w:rFonts w:asciiTheme="minorHAnsi" w:hAnsiTheme="minorHAnsi" w:cstheme="minorHAnsi"/>
          <w:b/>
          <w:sz w:val="20"/>
        </w:rPr>
      </w:pPr>
    </w:p>
    <w:p w:rsidR="009840D0" w:rsidRPr="007B4C65" w:rsidRDefault="009840D0" w:rsidP="007777E2">
      <w:pPr>
        <w:numPr>
          <w:ilvl w:val="1"/>
          <w:numId w:val="5"/>
        </w:numPr>
        <w:tabs>
          <w:tab w:val="left" w:pos="5799"/>
        </w:tabs>
        <w:jc w:val="both"/>
        <w:rPr>
          <w:rFonts w:asciiTheme="minorHAnsi" w:hAnsiTheme="minorHAnsi" w:cstheme="minorHAnsi"/>
          <w:sz w:val="20"/>
        </w:rPr>
      </w:pPr>
      <w:r w:rsidRPr="007B4C65">
        <w:rPr>
          <w:rFonts w:asciiTheme="minorHAnsi" w:hAnsiTheme="minorHAnsi" w:cstheme="minorHAnsi"/>
          <w:b/>
          <w:sz w:val="20"/>
        </w:rPr>
        <w:t>“EL PARTICIPANTE A”</w:t>
      </w:r>
      <w:r w:rsidRPr="007B4C65">
        <w:rPr>
          <w:rFonts w:asciiTheme="minorHAnsi" w:hAnsiTheme="minorHAnsi" w:cstheme="minorHAnsi"/>
          <w:sz w:val="20"/>
        </w:rPr>
        <w:t>, DECLARA QUE:</w:t>
      </w:r>
    </w:p>
    <w:p w:rsidR="009840D0" w:rsidRPr="007B4C65" w:rsidRDefault="009840D0">
      <w:pPr>
        <w:pStyle w:val="BodyText32"/>
        <w:tabs>
          <w:tab w:val="left" w:pos="1080"/>
        </w:tabs>
        <w:rPr>
          <w:rFonts w:asciiTheme="minorHAnsi" w:hAnsiTheme="minorHAnsi" w:cstheme="minorHAnsi"/>
          <w:sz w:val="20"/>
        </w:rPr>
      </w:pPr>
    </w:p>
    <w:p w:rsidR="009840D0" w:rsidRPr="007B4C65" w:rsidRDefault="009840D0">
      <w:pPr>
        <w:tabs>
          <w:tab w:val="left" w:pos="11882"/>
        </w:tabs>
        <w:ind w:left="1985" w:hanging="851"/>
        <w:jc w:val="both"/>
        <w:rPr>
          <w:rFonts w:asciiTheme="minorHAnsi" w:hAnsiTheme="minorHAnsi" w:cstheme="minorHAnsi"/>
          <w:sz w:val="20"/>
        </w:rPr>
      </w:pPr>
      <w:r w:rsidRPr="007B4C65">
        <w:rPr>
          <w:rFonts w:asciiTheme="minorHAnsi" w:hAnsiTheme="minorHAnsi" w:cstheme="minorHAnsi"/>
          <w:b/>
          <w:bCs/>
          <w:sz w:val="20"/>
        </w:rPr>
        <w:t>1.1.1</w:t>
      </w:r>
      <w:r w:rsidRPr="007B4C65">
        <w:rPr>
          <w:rFonts w:asciiTheme="minorHAnsi" w:hAnsiTheme="minorHAnsi" w:cstheme="minorHAnsi"/>
          <w:b/>
          <w:bCs/>
          <w:sz w:val="20"/>
        </w:rPr>
        <w:tab/>
      </w:r>
      <w:r w:rsidRPr="007B4C65">
        <w:rPr>
          <w:rFonts w:asciiTheme="minorHAnsi" w:hAnsiTheme="minorHAnsi" w:cstheme="minorHAnsi"/>
          <w:sz w:val="20"/>
        </w:rPr>
        <w:t xml:space="preserve">ES UNA SOCIEDAD LEGALMENTE CONSTITUIDA, DE CONFORMIDAD CON LAS LEYES MEXICANAS, SEGÚN CONSTA EN EL TESTIMONIO DE LA ESCRITURA PÚBLICA </w:t>
      </w:r>
      <w:r w:rsidRPr="007B4C65">
        <w:rPr>
          <w:rFonts w:asciiTheme="minorHAnsi" w:hAnsiTheme="minorHAnsi" w:cstheme="minorHAnsi"/>
          <w:b/>
          <w:i/>
          <w:sz w:val="20"/>
          <w:u w:val="single"/>
        </w:rPr>
        <w:t>(PÓLIZA)</w:t>
      </w:r>
      <w:r w:rsidRPr="007B4C65">
        <w:rPr>
          <w:rFonts w:asciiTheme="minorHAnsi" w:hAnsiTheme="minorHAnsi" w:cstheme="minorHAnsi"/>
          <w:sz w:val="20"/>
        </w:rPr>
        <w:t xml:space="preserve"> NÚMERO ____, DE FECHA ____, OTORGADA ANTE LA FE DEL LIC. ____ NOTARIO </w:t>
      </w:r>
      <w:r w:rsidRPr="007B4C65">
        <w:rPr>
          <w:rFonts w:asciiTheme="minorHAnsi" w:hAnsiTheme="minorHAnsi" w:cstheme="minorHAnsi"/>
          <w:b/>
          <w:i/>
          <w:sz w:val="20"/>
          <w:u w:val="single"/>
        </w:rPr>
        <w:t>(CORREDOR)</w:t>
      </w:r>
      <w:r w:rsidRPr="007B4C65">
        <w:rPr>
          <w:rFonts w:asciiTheme="minorHAnsi" w:hAnsiTheme="minorHAnsi" w:cstheme="minorHAnsi"/>
          <w:sz w:val="20"/>
        </w:rPr>
        <w:t xml:space="preserve"> PÚBLICO NÚMERO ____, DEL ____, E INSCRITA EN EL REGISTRO PÚBLICO DE LA PROPIEDAD Y DE COMERCIO DE ______, EN EL FOLIO MERCANTIL ____ DE FECHA _____.</w:t>
      </w:r>
    </w:p>
    <w:p w:rsidR="009840D0" w:rsidRPr="007B4C65" w:rsidRDefault="009840D0">
      <w:pPr>
        <w:tabs>
          <w:tab w:val="left" w:pos="11882"/>
        </w:tabs>
        <w:ind w:left="1985" w:hanging="851"/>
        <w:jc w:val="both"/>
        <w:rPr>
          <w:rFonts w:asciiTheme="minorHAnsi" w:hAnsiTheme="minorHAnsi" w:cstheme="minorHAnsi"/>
          <w:b/>
          <w:sz w:val="20"/>
        </w:rPr>
      </w:pPr>
    </w:p>
    <w:p w:rsidR="009840D0" w:rsidRPr="007B4C65" w:rsidRDefault="009840D0">
      <w:pPr>
        <w:tabs>
          <w:tab w:val="left" w:pos="11857"/>
        </w:tabs>
        <w:ind w:left="1980"/>
        <w:jc w:val="both"/>
        <w:rPr>
          <w:rFonts w:asciiTheme="minorHAnsi" w:hAnsiTheme="minorHAnsi" w:cstheme="minorHAnsi"/>
          <w:sz w:val="20"/>
        </w:rPr>
      </w:pPr>
      <w:r w:rsidRPr="007B4C65">
        <w:rPr>
          <w:rFonts w:asciiTheme="minorHAnsi" w:hAnsiTheme="minorHAnsi" w:cstheme="minorHAnsi"/>
          <w:sz w:val="20"/>
        </w:rPr>
        <w:t xml:space="preserve">EL ACTA CONSTITUTIVA DE LA SOCIEDAD ____ </w:t>
      </w:r>
      <w:r w:rsidRPr="007B4C65">
        <w:rPr>
          <w:rFonts w:asciiTheme="minorHAnsi" w:hAnsiTheme="minorHAnsi" w:cstheme="minorHAnsi"/>
          <w:b/>
          <w:i/>
          <w:sz w:val="20"/>
          <w:u w:val="single"/>
        </w:rPr>
        <w:t>(SI/NO)</w:t>
      </w:r>
      <w:r w:rsidRPr="007B4C65">
        <w:rPr>
          <w:rFonts w:asciiTheme="minorHAnsi" w:hAnsiTheme="minorHAnsi" w:cstheme="minorHAnsi"/>
          <w:sz w:val="20"/>
        </w:rPr>
        <w:t xml:space="preserve"> HA TENIDO REFORMAS Y MODIFICACIONES.</w:t>
      </w:r>
    </w:p>
    <w:p w:rsidR="009840D0" w:rsidRPr="007B4C65" w:rsidRDefault="009840D0">
      <w:pPr>
        <w:tabs>
          <w:tab w:val="left" w:pos="11857"/>
        </w:tabs>
        <w:ind w:left="1980"/>
        <w:jc w:val="both"/>
        <w:rPr>
          <w:rFonts w:asciiTheme="minorHAnsi" w:hAnsiTheme="minorHAnsi" w:cstheme="minorHAnsi"/>
          <w:sz w:val="20"/>
        </w:rPr>
      </w:pPr>
    </w:p>
    <w:p w:rsidR="009840D0" w:rsidRPr="007B4C65" w:rsidRDefault="009840D0">
      <w:pPr>
        <w:tabs>
          <w:tab w:val="left" w:pos="11857"/>
        </w:tabs>
        <w:ind w:left="1980"/>
        <w:jc w:val="both"/>
        <w:rPr>
          <w:rFonts w:asciiTheme="minorHAnsi" w:hAnsiTheme="minorHAnsi" w:cstheme="minorHAnsi"/>
          <w:i/>
          <w:sz w:val="20"/>
          <w:u w:val="single"/>
        </w:rPr>
      </w:pPr>
      <w:r w:rsidRPr="007B4C65">
        <w:rPr>
          <w:rFonts w:asciiTheme="minorHAnsi" w:hAnsiTheme="minorHAnsi" w:cstheme="minorHAnsi"/>
          <w:i/>
          <w:sz w:val="20"/>
          <w:u w:val="single"/>
        </w:rPr>
        <w:t>Nota: En su caso, se deberán relacionar las escrituras en que consten las reformas o modificaciones de la sociedad.</w:t>
      </w:r>
    </w:p>
    <w:p w:rsidR="009840D0" w:rsidRPr="007B4C65" w:rsidRDefault="009840D0">
      <w:pPr>
        <w:tabs>
          <w:tab w:val="left" w:pos="1957"/>
        </w:tabs>
        <w:jc w:val="both"/>
        <w:rPr>
          <w:rFonts w:asciiTheme="minorHAnsi" w:hAnsiTheme="minorHAnsi" w:cstheme="minorHAnsi"/>
          <w:sz w:val="20"/>
        </w:rPr>
      </w:pPr>
    </w:p>
    <w:p w:rsidR="009840D0" w:rsidRPr="007B4C65" w:rsidRDefault="009840D0">
      <w:pPr>
        <w:tabs>
          <w:tab w:val="left" w:pos="11857"/>
        </w:tabs>
        <w:ind w:left="1980"/>
        <w:jc w:val="both"/>
        <w:rPr>
          <w:rFonts w:asciiTheme="minorHAnsi" w:hAnsiTheme="minorHAnsi" w:cstheme="minorHAnsi"/>
          <w:sz w:val="20"/>
        </w:rPr>
      </w:pPr>
      <w:r w:rsidRPr="007B4C65">
        <w:rPr>
          <w:rFonts w:asciiTheme="minorHAnsi" w:hAnsiTheme="minorHAnsi" w:cstheme="minorHAnsi"/>
          <w:sz w:val="20"/>
        </w:rPr>
        <w:t>LOS NOMBRES DE SUS SOCIOS SON:</w:t>
      </w:r>
    </w:p>
    <w:p w:rsidR="009840D0" w:rsidRPr="007B4C65" w:rsidRDefault="009840D0">
      <w:pPr>
        <w:tabs>
          <w:tab w:val="left" w:pos="11857"/>
        </w:tabs>
        <w:ind w:left="1980"/>
        <w:jc w:val="both"/>
        <w:rPr>
          <w:rFonts w:asciiTheme="minorHAnsi" w:hAnsiTheme="minorHAnsi" w:cstheme="minorHAnsi"/>
          <w:sz w:val="20"/>
        </w:rPr>
      </w:pPr>
    </w:p>
    <w:p w:rsidR="009840D0" w:rsidRPr="007B4C65" w:rsidRDefault="009840D0">
      <w:pPr>
        <w:tabs>
          <w:tab w:val="left" w:pos="11857"/>
        </w:tabs>
        <w:ind w:left="1980"/>
        <w:jc w:val="both"/>
        <w:rPr>
          <w:rFonts w:asciiTheme="minorHAnsi" w:hAnsiTheme="minorHAnsi" w:cstheme="minorHAnsi"/>
          <w:sz w:val="20"/>
        </w:rPr>
      </w:pPr>
      <w:r w:rsidRPr="007B4C65">
        <w:rPr>
          <w:rFonts w:asciiTheme="minorHAnsi" w:hAnsiTheme="minorHAnsi" w:cstheme="minorHAnsi"/>
          <w:sz w:val="20"/>
        </w:rPr>
        <w:t>_____________________ CON REGISTRO FEDERAL DE CONTRIBUYENTES _____________.</w:t>
      </w:r>
    </w:p>
    <w:p w:rsidR="009840D0" w:rsidRPr="007B4C65" w:rsidRDefault="009840D0">
      <w:pPr>
        <w:tabs>
          <w:tab w:val="left" w:pos="11857"/>
        </w:tabs>
        <w:ind w:left="1980"/>
        <w:jc w:val="both"/>
        <w:rPr>
          <w:rFonts w:asciiTheme="minorHAnsi" w:hAnsiTheme="minorHAnsi" w:cstheme="minorHAnsi"/>
          <w:sz w:val="20"/>
        </w:rPr>
      </w:pP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b/>
          <w:bCs/>
          <w:sz w:val="20"/>
        </w:rPr>
        <w:t>1.1.2</w:t>
      </w:r>
      <w:r w:rsidRPr="007B4C65">
        <w:rPr>
          <w:rFonts w:asciiTheme="minorHAnsi" w:hAnsiTheme="minorHAnsi" w:cstheme="minorHAnsi"/>
          <w:b/>
          <w:bCs/>
          <w:sz w:val="20"/>
        </w:rPr>
        <w:tab/>
      </w:r>
      <w:r w:rsidRPr="007B4C65">
        <w:rPr>
          <w:rFonts w:asciiTheme="minorHAnsi" w:hAnsiTheme="minorHAnsi" w:cstheme="minorHAnsi"/>
          <w:sz w:val="20"/>
        </w:rPr>
        <w:t>TIENE LOS SIGUIENTES REGISTROS OFICIALES: REGISTRO FEDERAL DE CONTRIBUYENTES NÚMERO __________ Y REGISTRO PATRONAL ANTE EL INSTITUTO MEXICANO DEL SEGURO SOCIAL NÚMERO _____.</w:t>
      </w:r>
    </w:p>
    <w:p w:rsidR="009840D0" w:rsidRPr="007B4C65" w:rsidRDefault="009840D0">
      <w:pPr>
        <w:pStyle w:val="BodyText32"/>
        <w:tabs>
          <w:tab w:val="left" w:pos="11826"/>
        </w:tabs>
        <w:ind w:left="1971" w:hanging="727"/>
        <w:rPr>
          <w:rFonts w:asciiTheme="minorHAnsi" w:hAnsiTheme="minorHAnsi" w:cstheme="minorHAnsi"/>
          <w:sz w:val="20"/>
        </w:rPr>
      </w:pP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b/>
          <w:bCs/>
          <w:sz w:val="20"/>
        </w:rPr>
        <w:t>1.1.3</w:t>
      </w:r>
      <w:r w:rsidRPr="007B4C65">
        <w:rPr>
          <w:rFonts w:asciiTheme="minorHAnsi" w:hAnsiTheme="minorHAnsi" w:cstheme="minorHAnsi"/>
          <w:b/>
          <w:bCs/>
          <w:sz w:val="20"/>
        </w:rPr>
        <w:tab/>
      </w:r>
      <w:r w:rsidRPr="007B4C65">
        <w:rPr>
          <w:rFonts w:asciiTheme="minorHAnsi" w:hAnsiTheme="minorHAnsi" w:cstheme="minorHAnsi"/>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7B4C65">
        <w:rPr>
          <w:rFonts w:asciiTheme="minorHAnsi" w:hAnsiTheme="minorHAnsi" w:cstheme="minorHAnsi"/>
          <w:b/>
          <w:sz w:val="20"/>
        </w:rPr>
        <w:t>“BAJO PROTESTA DE DECIR VERDAD”</w:t>
      </w:r>
      <w:r w:rsidRPr="007B4C65">
        <w:rPr>
          <w:rFonts w:asciiTheme="minorHAnsi" w:hAnsiTheme="minorHAnsi" w:cstheme="minorHAnsi"/>
          <w:sz w:val="20"/>
        </w:rPr>
        <w:t xml:space="preserve">, QUE DICHAS FACULTADES NO LE HAN SIDO REVOCADAS, NI </w:t>
      </w: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sz w:val="20"/>
        </w:rPr>
        <w:tab/>
        <w:t>LIMITADAS O MODIFICADAS EN FORMA ALGUNA, A LA FECHA EN QUE SE SUSCRIBE EL PRESENTE INSTRUMENTO JURÍDICO.</w:t>
      </w:r>
    </w:p>
    <w:p w:rsidR="009840D0" w:rsidRPr="007B4C65" w:rsidRDefault="009840D0">
      <w:pPr>
        <w:tabs>
          <w:tab w:val="left" w:pos="11896"/>
        </w:tabs>
        <w:ind w:left="1985" w:hanging="851"/>
        <w:jc w:val="both"/>
        <w:rPr>
          <w:rFonts w:asciiTheme="minorHAnsi" w:hAnsiTheme="minorHAnsi" w:cstheme="minorHAnsi"/>
          <w:sz w:val="20"/>
        </w:rPr>
      </w:pP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sz w:val="20"/>
        </w:rPr>
        <w:tab/>
      </w: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sz w:val="20"/>
        </w:rPr>
        <w:tab/>
        <w:t>EL DOMICILIO DEL REPRESENTANTE LEGAL ES EL UBICADO EN ______________.</w:t>
      </w:r>
    </w:p>
    <w:p w:rsidR="009840D0" w:rsidRPr="007B4C65" w:rsidRDefault="009840D0">
      <w:pPr>
        <w:pStyle w:val="BodyText32"/>
        <w:tabs>
          <w:tab w:val="left" w:pos="1854"/>
        </w:tabs>
        <w:rPr>
          <w:rFonts w:asciiTheme="minorHAnsi" w:hAnsiTheme="minorHAnsi" w:cstheme="minorHAnsi"/>
          <w:sz w:val="20"/>
        </w:rPr>
      </w:pP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b/>
          <w:bCs/>
          <w:sz w:val="20"/>
        </w:rPr>
        <w:lastRenderedPageBreak/>
        <w:t>1.1.4</w:t>
      </w:r>
      <w:r w:rsidRPr="007B4C65">
        <w:rPr>
          <w:rFonts w:asciiTheme="minorHAnsi" w:hAnsiTheme="minorHAnsi" w:cstheme="minorHAnsi"/>
          <w:b/>
          <w:bCs/>
          <w:sz w:val="20"/>
        </w:rPr>
        <w:tab/>
      </w:r>
      <w:r w:rsidRPr="007B4C65">
        <w:rPr>
          <w:rFonts w:asciiTheme="minorHAnsi" w:hAnsiTheme="minorHAnsi" w:cstheme="minorHAnsi"/>
          <w:sz w:val="20"/>
        </w:rPr>
        <w:t>SU OBJETO SOCIAL, ENTRE OTROS CORRESPONDE A: ___________; POR LO QUE CUENTA CON LOS RECURSOS FINANCIEROS, TÉCNICOS, ADMINISTRATIVOS Y HUMANOS PARA OBLIGARSE, EN LOS TÉRMINOS Y CONDICIONES QUE SE ESTIPULAN EN EL PRESENTE CONVENIO.</w:t>
      </w:r>
    </w:p>
    <w:p w:rsidR="009840D0" w:rsidRPr="007B4C65" w:rsidRDefault="009840D0">
      <w:pPr>
        <w:pStyle w:val="BodyText32"/>
        <w:tabs>
          <w:tab w:val="left" w:pos="1854"/>
        </w:tabs>
        <w:rPr>
          <w:rFonts w:asciiTheme="minorHAnsi" w:hAnsiTheme="minorHAnsi" w:cstheme="minorHAnsi"/>
          <w:sz w:val="20"/>
        </w:rPr>
      </w:pPr>
    </w:p>
    <w:p w:rsidR="009840D0" w:rsidRPr="007B4C65" w:rsidRDefault="009840D0">
      <w:pPr>
        <w:tabs>
          <w:tab w:val="left" w:pos="11924"/>
        </w:tabs>
        <w:ind w:left="1985" w:hanging="851"/>
        <w:jc w:val="both"/>
        <w:rPr>
          <w:rFonts w:asciiTheme="minorHAnsi" w:hAnsiTheme="minorHAnsi" w:cstheme="minorHAnsi"/>
          <w:sz w:val="20"/>
        </w:rPr>
      </w:pPr>
      <w:r w:rsidRPr="007B4C65">
        <w:rPr>
          <w:rFonts w:asciiTheme="minorHAnsi" w:hAnsiTheme="minorHAnsi" w:cstheme="minorHAnsi"/>
          <w:b/>
          <w:bCs/>
          <w:sz w:val="20"/>
        </w:rPr>
        <w:t>1.1.5</w:t>
      </w:r>
      <w:r w:rsidRPr="007B4C65">
        <w:rPr>
          <w:rFonts w:asciiTheme="minorHAnsi" w:hAnsiTheme="minorHAnsi" w:cstheme="minorHAnsi"/>
          <w:b/>
          <w:bCs/>
          <w:sz w:val="20"/>
        </w:rPr>
        <w:tab/>
      </w:r>
      <w:r w:rsidRPr="007B4C65">
        <w:rPr>
          <w:rFonts w:asciiTheme="minorHAnsi" w:hAnsiTheme="minorHAnsi" w:cstheme="minorHAnsi"/>
          <w:sz w:val="20"/>
        </w:rPr>
        <w:t>SEÑALA COMO DOMICILIO LEGAL PARA TODOS LOS EFECTOS QUE DERIVEN DEL PRESENTE CONVENIO, EL UBICADO EN:</w:t>
      </w:r>
    </w:p>
    <w:p w:rsidR="009840D0" w:rsidRPr="007B4C65" w:rsidRDefault="009840D0">
      <w:pPr>
        <w:tabs>
          <w:tab w:val="left" w:pos="11924"/>
        </w:tabs>
        <w:ind w:left="1985" w:hanging="851"/>
        <w:jc w:val="both"/>
        <w:rPr>
          <w:rFonts w:asciiTheme="minorHAnsi" w:hAnsiTheme="minorHAnsi" w:cstheme="minorHAnsi"/>
          <w:b/>
          <w:sz w:val="20"/>
        </w:rPr>
      </w:pPr>
    </w:p>
    <w:p w:rsidR="009840D0" w:rsidRPr="007B4C65" w:rsidRDefault="009840D0">
      <w:pPr>
        <w:tabs>
          <w:tab w:val="left" w:pos="6747"/>
        </w:tabs>
        <w:ind w:left="1134" w:hanging="567"/>
        <w:jc w:val="both"/>
        <w:rPr>
          <w:rFonts w:asciiTheme="minorHAnsi" w:hAnsiTheme="minorHAnsi" w:cstheme="minorHAnsi"/>
          <w:sz w:val="20"/>
        </w:rPr>
      </w:pPr>
      <w:r w:rsidRPr="007B4C65">
        <w:rPr>
          <w:rFonts w:asciiTheme="minorHAnsi" w:hAnsiTheme="minorHAnsi" w:cstheme="minorHAnsi"/>
          <w:b/>
          <w:sz w:val="20"/>
        </w:rPr>
        <w:t>2.1</w:t>
      </w:r>
      <w:r w:rsidRPr="007B4C65">
        <w:rPr>
          <w:rFonts w:asciiTheme="minorHAnsi" w:hAnsiTheme="minorHAnsi" w:cstheme="minorHAnsi"/>
          <w:b/>
          <w:sz w:val="20"/>
        </w:rPr>
        <w:tab/>
        <w:t>“EL PARTICIPANTE B”</w:t>
      </w:r>
      <w:r w:rsidRPr="007B4C65">
        <w:rPr>
          <w:rFonts w:asciiTheme="minorHAnsi" w:hAnsiTheme="minorHAnsi" w:cstheme="minorHAnsi"/>
          <w:bCs/>
          <w:sz w:val="20"/>
        </w:rPr>
        <w:t>,</w:t>
      </w:r>
      <w:r w:rsidRPr="007B4C65">
        <w:rPr>
          <w:rFonts w:asciiTheme="minorHAnsi" w:hAnsiTheme="minorHAnsi" w:cstheme="minorHAnsi"/>
          <w:sz w:val="20"/>
        </w:rPr>
        <w:t xml:space="preserve"> DECLARA QUE:</w:t>
      </w:r>
    </w:p>
    <w:p w:rsidR="009840D0" w:rsidRPr="007B4C65" w:rsidRDefault="009840D0">
      <w:pPr>
        <w:pStyle w:val="BodyText32"/>
        <w:tabs>
          <w:tab w:val="left" w:pos="1272"/>
        </w:tabs>
        <w:rPr>
          <w:rFonts w:asciiTheme="minorHAnsi" w:hAnsiTheme="minorHAnsi" w:cstheme="minorHAnsi"/>
          <w:sz w:val="20"/>
        </w:rPr>
      </w:pPr>
    </w:p>
    <w:p w:rsidR="009840D0" w:rsidRPr="007B4C65" w:rsidRDefault="009840D0">
      <w:pPr>
        <w:tabs>
          <w:tab w:val="left" w:pos="11924"/>
        </w:tabs>
        <w:ind w:left="1985" w:hanging="851"/>
        <w:jc w:val="both"/>
        <w:rPr>
          <w:rFonts w:asciiTheme="minorHAnsi" w:hAnsiTheme="minorHAnsi" w:cstheme="minorHAnsi"/>
          <w:sz w:val="20"/>
        </w:rPr>
      </w:pPr>
      <w:r w:rsidRPr="007B4C65">
        <w:rPr>
          <w:rFonts w:asciiTheme="minorHAnsi" w:hAnsiTheme="minorHAnsi" w:cstheme="minorHAnsi"/>
          <w:b/>
          <w:bCs/>
          <w:sz w:val="20"/>
        </w:rPr>
        <w:t>2.1.1</w:t>
      </w:r>
      <w:r w:rsidRPr="007B4C65">
        <w:rPr>
          <w:rFonts w:asciiTheme="minorHAnsi" w:hAnsiTheme="minorHAnsi" w:cstheme="minorHAnsi"/>
          <w:b/>
          <w:bCs/>
          <w:sz w:val="20"/>
        </w:rPr>
        <w:tab/>
      </w:r>
      <w:r w:rsidRPr="007B4C65">
        <w:rPr>
          <w:rFonts w:asciiTheme="minorHAnsi" w:hAnsiTheme="minorHAnsi" w:cstheme="minorHAnsi"/>
          <w:sz w:val="20"/>
        </w:rPr>
        <w:t xml:space="preserve">ES UNA SOCIEDAD LEGALMENTE CONSTITUIDA DE CONFORMIDAD CON LAS LEYES DE LOS ESTADOS UNIDOS MEXICANOS, SEGÚN CONSTA EL TESTIMONIO </w:t>
      </w:r>
      <w:r w:rsidRPr="007B4C65">
        <w:rPr>
          <w:rFonts w:asciiTheme="minorHAnsi" w:hAnsiTheme="minorHAnsi" w:cstheme="minorHAnsi"/>
          <w:b/>
          <w:i/>
          <w:sz w:val="20"/>
          <w:u w:val="single"/>
        </w:rPr>
        <w:t>(PÓLIZA)</w:t>
      </w:r>
      <w:r w:rsidRPr="007B4C65">
        <w:rPr>
          <w:rFonts w:asciiTheme="minorHAnsi" w:hAnsiTheme="minorHAnsi" w:cstheme="minorHAnsi"/>
          <w:sz w:val="20"/>
        </w:rPr>
        <w:t xml:space="preserve"> DE LA ESCRITURA PÚBLICA NÚMERO ___, DE FECHA ___, PASADA ANTE LA FE DEL LIC. ____ NOTARIO </w:t>
      </w:r>
      <w:r w:rsidRPr="007B4C65">
        <w:rPr>
          <w:rFonts w:asciiTheme="minorHAnsi" w:hAnsiTheme="minorHAnsi" w:cstheme="minorHAnsi"/>
          <w:b/>
          <w:i/>
          <w:sz w:val="20"/>
          <w:u w:val="single"/>
        </w:rPr>
        <w:t>(CORREDOR)</w:t>
      </w:r>
      <w:r w:rsidRPr="007B4C65">
        <w:rPr>
          <w:rFonts w:asciiTheme="minorHAnsi" w:hAnsiTheme="minorHAnsi" w:cstheme="minorHAnsi"/>
          <w:sz w:val="20"/>
        </w:rPr>
        <w:t xml:space="preserve"> PÚBLICO NÚMERO ___, DEL __, E INSCRITA EN EL REGISTRO PÚBLICO DE LA PROPIEDAD Y DEL COMERCIO, EN EL FOLIO MERCANTIL NÚMERO ____ DE FECHA ____.</w:t>
      </w:r>
    </w:p>
    <w:p w:rsidR="009840D0" w:rsidRPr="007B4C65" w:rsidRDefault="009840D0">
      <w:pPr>
        <w:tabs>
          <w:tab w:val="left" w:pos="11924"/>
        </w:tabs>
        <w:ind w:left="1985" w:hanging="851"/>
        <w:jc w:val="both"/>
        <w:rPr>
          <w:rFonts w:asciiTheme="minorHAnsi" w:hAnsiTheme="minorHAnsi" w:cstheme="minorHAnsi"/>
          <w:b/>
          <w:sz w:val="20"/>
        </w:rPr>
      </w:pPr>
    </w:p>
    <w:p w:rsidR="009840D0" w:rsidRPr="007B4C65" w:rsidRDefault="009840D0">
      <w:pPr>
        <w:tabs>
          <w:tab w:val="left" w:pos="11857"/>
        </w:tabs>
        <w:ind w:left="1980"/>
        <w:jc w:val="both"/>
        <w:rPr>
          <w:rFonts w:asciiTheme="minorHAnsi" w:hAnsiTheme="minorHAnsi" w:cstheme="minorHAnsi"/>
          <w:sz w:val="20"/>
        </w:rPr>
      </w:pPr>
      <w:r w:rsidRPr="007B4C65">
        <w:rPr>
          <w:rFonts w:asciiTheme="minorHAnsi" w:hAnsiTheme="minorHAnsi" w:cstheme="minorHAnsi"/>
          <w:sz w:val="20"/>
        </w:rPr>
        <w:t xml:space="preserve">EL ACTA CONSTITUTIVA DE LA SOCIEDAD __ </w:t>
      </w:r>
      <w:r w:rsidRPr="007B4C65">
        <w:rPr>
          <w:rFonts w:asciiTheme="minorHAnsi" w:hAnsiTheme="minorHAnsi" w:cstheme="minorHAnsi"/>
          <w:b/>
          <w:i/>
          <w:sz w:val="20"/>
          <w:u w:val="single"/>
        </w:rPr>
        <w:t>(SI/NO)</w:t>
      </w:r>
      <w:r w:rsidRPr="007B4C65">
        <w:rPr>
          <w:rFonts w:asciiTheme="minorHAnsi" w:hAnsiTheme="minorHAnsi" w:cstheme="minorHAnsi"/>
          <w:sz w:val="20"/>
        </w:rPr>
        <w:t xml:space="preserve"> HA TENIDO REFORMAS Y MODIFICACIONES.</w:t>
      </w:r>
    </w:p>
    <w:p w:rsidR="009840D0" w:rsidRPr="007B4C65" w:rsidRDefault="009840D0">
      <w:pPr>
        <w:tabs>
          <w:tab w:val="left" w:pos="11857"/>
        </w:tabs>
        <w:ind w:left="1980"/>
        <w:jc w:val="both"/>
        <w:rPr>
          <w:rFonts w:asciiTheme="minorHAnsi" w:hAnsiTheme="minorHAnsi" w:cstheme="minorHAnsi"/>
          <w:sz w:val="20"/>
        </w:rPr>
      </w:pPr>
    </w:p>
    <w:p w:rsidR="009840D0" w:rsidRPr="007B4C65" w:rsidRDefault="009840D0">
      <w:pPr>
        <w:tabs>
          <w:tab w:val="left" w:pos="11857"/>
        </w:tabs>
        <w:ind w:left="1980"/>
        <w:jc w:val="both"/>
        <w:rPr>
          <w:rFonts w:asciiTheme="minorHAnsi" w:hAnsiTheme="minorHAnsi" w:cstheme="minorHAnsi"/>
          <w:i/>
          <w:sz w:val="20"/>
          <w:u w:val="single"/>
        </w:rPr>
      </w:pPr>
      <w:r w:rsidRPr="007B4C65">
        <w:rPr>
          <w:rFonts w:asciiTheme="minorHAnsi" w:hAnsiTheme="minorHAnsi" w:cstheme="minorHAnsi"/>
          <w:i/>
          <w:sz w:val="20"/>
          <w:u w:val="single"/>
        </w:rPr>
        <w:t>Nota: En su caso, se deberán relacionar las escrituras en que consten las reformas o modificaciones de la sociedad.</w:t>
      </w:r>
    </w:p>
    <w:p w:rsidR="009840D0" w:rsidRPr="007B4C65" w:rsidRDefault="009840D0">
      <w:pPr>
        <w:tabs>
          <w:tab w:val="left" w:pos="1957"/>
        </w:tabs>
        <w:jc w:val="both"/>
        <w:rPr>
          <w:rFonts w:asciiTheme="minorHAnsi" w:hAnsiTheme="minorHAnsi" w:cstheme="minorHAnsi"/>
          <w:sz w:val="20"/>
        </w:rPr>
      </w:pPr>
    </w:p>
    <w:p w:rsidR="009840D0" w:rsidRPr="007B4C65" w:rsidRDefault="009840D0">
      <w:pPr>
        <w:tabs>
          <w:tab w:val="left" w:pos="11857"/>
        </w:tabs>
        <w:ind w:left="1980"/>
        <w:jc w:val="both"/>
        <w:rPr>
          <w:rFonts w:asciiTheme="minorHAnsi" w:hAnsiTheme="minorHAnsi" w:cstheme="minorHAnsi"/>
          <w:sz w:val="20"/>
        </w:rPr>
      </w:pPr>
      <w:r w:rsidRPr="007B4C65">
        <w:rPr>
          <w:rFonts w:asciiTheme="minorHAnsi" w:hAnsiTheme="minorHAnsi" w:cstheme="minorHAnsi"/>
          <w:sz w:val="20"/>
        </w:rPr>
        <w:t>LOS NOMBRES DE SUS SOCIOS SON:</w:t>
      </w:r>
    </w:p>
    <w:p w:rsidR="009840D0" w:rsidRPr="007B4C65" w:rsidRDefault="009840D0">
      <w:pPr>
        <w:tabs>
          <w:tab w:val="left" w:pos="11857"/>
        </w:tabs>
        <w:ind w:left="1980"/>
        <w:jc w:val="both"/>
        <w:rPr>
          <w:rFonts w:asciiTheme="minorHAnsi" w:hAnsiTheme="minorHAnsi" w:cstheme="minorHAnsi"/>
          <w:sz w:val="20"/>
        </w:rPr>
      </w:pPr>
    </w:p>
    <w:p w:rsidR="009840D0" w:rsidRPr="007B4C65" w:rsidRDefault="009840D0">
      <w:pPr>
        <w:tabs>
          <w:tab w:val="left" w:pos="11857"/>
        </w:tabs>
        <w:ind w:left="1980"/>
        <w:jc w:val="both"/>
        <w:rPr>
          <w:rFonts w:asciiTheme="minorHAnsi" w:hAnsiTheme="minorHAnsi" w:cstheme="minorHAnsi"/>
          <w:sz w:val="20"/>
        </w:rPr>
      </w:pPr>
      <w:r w:rsidRPr="007B4C65">
        <w:rPr>
          <w:rFonts w:asciiTheme="minorHAnsi" w:hAnsiTheme="minorHAnsi" w:cstheme="minorHAnsi"/>
          <w:sz w:val="20"/>
        </w:rPr>
        <w:t>_____________________ CON REGISTRO FEDERAL DE CONTRIBUYENTES ____.</w:t>
      </w:r>
    </w:p>
    <w:p w:rsidR="009840D0" w:rsidRPr="007B4C65" w:rsidRDefault="009840D0">
      <w:pPr>
        <w:pStyle w:val="BodyText32"/>
        <w:tabs>
          <w:tab w:val="left" w:pos="11994"/>
        </w:tabs>
        <w:ind w:left="1999" w:hanging="865"/>
        <w:rPr>
          <w:rFonts w:asciiTheme="minorHAnsi" w:hAnsiTheme="minorHAnsi" w:cstheme="minorHAnsi"/>
          <w:sz w:val="20"/>
        </w:rPr>
      </w:pPr>
    </w:p>
    <w:p w:rsidR="009840D0" w:rsidRPr="007B4C65" w:rsidRDefault="009840D0">
      <w:pPr>
        <w:tabs>
          <w:tab w:val="left" w:pos="11924"/>
        </w:tabs>
        <w:ind w:left="1985" w:hanging="851"/>
        <w:jc w:val="both"/>
        <w:rPr>
          <w:rFonts w:asciiTheme="minorHAnsi" w:hAnsiTheme="minorHAnsi" w:cstheme="minorHAnsi"/>
          <w:sz w:val="20"/>
        </w:rPr>
      </w:pPr>
      <w:r w:rsidRPr="007B4C65">
        <w:rPr>
          <w:rFonts w:asciiTheme="minorHAnsi" w:hAnsiTheme="minorHAnsi" w:cstheme="minorHAnsi"/>
          <w:b/>
          <w:bCs/>
          <w:sz w:val="20"/>
        </w:rPr>
        <w:t>2.1.2</w:t>
      </w:r>
      <w:r w:rsidRPr="007B4C65">
        <w:rPr>
          <w:rFonts w:asciiTheme="minorHAnsi" w:hAnsiTheme="minorHAnsi" w:cstheme="minorHAnsi"/>
          <w:b/>
          <w:bCs/>
          <w:sz w:val="20"/>
        </w:rPr>
        <w:tab/>
      </w:r>
      <w:r w:rsidRPr="007B4C65">
        <w:rPr>
          <w:rFonts w:asciiTheme="minorHAnsi" w:hAnsiTheme="minorHAnsi" w:cstheme="minorHAnsi"/>
          <w:sz w:val="20"/>
        </w:rPr>
        <w:t>TIENE LOS SIGUIENTES REGISTROS OFICIALES: REGISTRO FEDERAL DE CONTRIBUYENTES NÚMERO __________ Y REGISTRO PATRONAL ANTE EL INSTITUTO MEXICANO DEL SEGURO SOCIAL NÚMERO _____.</w:t>
      </w:r>
    </w:p>
    <w:p w:rsidR="009840D0" w:rsidRPr="007B4C65" w:rsidRDefault="009840D0">
      <w:pPr>
        <w:pStyle w:val="BodyText32"/>
        <w:tabs>
          <w:tab w:val="left" w:pos="1854"/>
        </w:tabs>
        <w:rPr>
          <w:rFonts w:asciiTheme="minorHAnsi" w:hAnsiTheme="minorHAnsi" w:cstheme="minorHAnsi"/>
          <w:sz w:val="20"/>
        </w:rPr>
      </w:pP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b/>
          <w:bCs/>
          <w:sz w:val="20"/>
        </w:rPr>
        <w:t>2.1.3</w:t>
      </w:r>
      <w:r w:rsidRPr="007B4C65">
        <w:rPr>
          <w:rFonts w:asciiTheme="minorHAnsi" w:hAnsiTheme="minorHAnsi" w:cstheme="minorHAnsi"/>
          <w:b/>
          <w:bCs/>
          <w:sz w:val="20"/>
        </w:rPr>
        <w:tab/>
      </w:r>
      <w:r w:rsidRPr="007B4C65">
        <w:rPr>
          <w:rFonts w:asciiTheme="minorHAnsi" w:hAnsiTheme="minorHAnsi" w:cstheme="minorHAnsi"/>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7B4C65">
        <w:rPr>
          <w:rFonts w:asciiTheme="minorHAnsi" w:hAnsiTheme="minorHAnsi" w:cstheme="minorHAnsi"/>
          <w:b/>
          <w:sz w:val="20"/>
        </w:rPr>
        <w:t>“BAJO PROTESTA DE DECIR VERDAD”</w:t>
      </w:r>
      <w:r w:rsidRPr="007B4C65">
        <w:rPr>
          <w:rFonts w:asciiTheme="minorHAnsi" w:hAnsiTheme="minorHAnsi" w:cstheme="minorHAnsi"/>
          <w:sz w:val="20"/>
        </w:rPr>
        <w:t xml:space="preserve"> QUE DICHAS FACULTADES NO LE HAN SIDO REVOCADAS, NI LIMITADAS O MODIFICADAS EN FORMA ALGUNA, A LA FECHA EN QUE SE SUSCRIBE EL PRESENTE INSTRUMENTO JURÍDICO.</w:t>
      </w:r>
    </w:p>
    <w:p w:rsidR="009840D0" w:rsidRPr="007B4C65" w:rsidRDefault="009840D0">
      <w:pPr>
        <w:tabs>
          <w:tab w:val="left" w:pos="11896"/>
        </w:tabs>
        <w:ind w:left="1985" w:hanging="851"/>
        <w:jc w:val="both"/>
        <w:rPr>
          <w:rFonts w:asciiTheme="minorHAnsi" w:hAnsiTheme="minorHAnsi" w:cstheme="minorHAnsi"/>
          <w:b/>
          <w:sz w:val="20"/>
        </w:rPr>
      </w:pPr>
    </w:p>
    <w:p w:rsidR="009840D0" w:rsidRPr="007B4C65" w:rsidRDefault="009840D0">
      <w:pPr>
        <w:tabs>
          <w:tab w:val="left" w:pos="11871"/>
        </w:tabs>
        <w:ind w:left="1980"/>
        <w:jc w:val="both"/>
        <w:rPr>
          <w:rFonts w:asciiTheme="minorHAnsi" w:hAnsiTheme="minorHAnsi" w:cstheme="minorHAnsi"/>
          <w:sz w:val="20"/>
        </w:rPr>
      </w:pPr>
    </w:p>
    <w:p w:rsidR="009840D0" w:rsidRPr="007B4C65" w:rsidRDefault="009840D0">
      <w:pPr>
        <w:tabs>
          <w:tab w:val="left" w:pos="11871"/>
        </w:tabs>
        <w:ind w:left="1980"/>
        <w:jc w:val="both"/>
        <w:rPr>
          <w:rFonts w:asciiTheme="minorHAnsi" w:hAnsiTheme="minorHAnsi" w:cstheme="minorHAnsi"/>
          <w:sz w:val="20"/>
        </w:rPr>
      </w:pPr>
      <w:r w:rsidRPr="007B4C65">
        <w:rPr>
          <w:rFonts w:asciiTheme="minorHAnsi" w:hAnsiTheme="minorHAnsi" w:cstheme="minorHAnsi"/>
          <w:sz w:val="20"/>
        </w:rPr>
        <w:t>EL DOMICILIO DE SU REPRESENTANTE LEGAL ES EL UBICADO EN _______.</w:t>
      </w:r>
    </w:p>
    <w:p w:rsidR="009840D0" w:rsidRPr="007B4C65" w:rsidRDefault="009840D0">
      <w:pPr>
        <w:pStyle w:val="BodyText32"/>
        <w:tabs>
          <w:tab w:val="left" w:pos="1854"/>
        </w:tabs>
        <w:rPr>
          <w:rFonts w:asciiTheme="minorHAnsi" w:hAnsiTheme="minorHAnsi" w:cstheme="minorHAnsi"/>
          <w:sz w:val="20"/>
        </w:rPr>
      </w:pPr>
    </w:p>
    <w:p w:rsidR="009840D0" w:rsidRPr="007B4C65" w:rsidRDefault="009840D0">
      <w:pPr>
        <w:tabs>
          <w:tab w:val="left" w:pos="11896"/>
        </w:tabs>
        <w:ind w:left="1985" w:hanging="851"/>
        <w:jc w:val="both"/>
        <w:rPr>
          <w:rFonts w:asciiTheme="minorHAnsi" w:hAnsiTheme="minorHAnsi" w:cstheme="minorHAnsi"/>
          <w:sz w:val="20"/>
        </w:rPr>
      </w:pPr>
      <w:r w:rsidRPr="007B4C65">
        <w:rPr>
          <w:rFonts w:asciiTheme="minorHAnsi" w:hAnsiTheme="minorHAnsi" w:cstheme="minorHAnsi"/>
          <w:b/>
          <w:bCs/>
          <w:sz w:val="20"/>
        </w:rPr>
        <w:t>2.1.4</w:t>
      </w:r>
      <w:r w:rsidRPr="007B4C65">
        <w:rPr>
          <w:rFonts w:asciiTheme="minorHAnsi" w:hAnsiTheme="minorHAnsi" w:cstheme="minorHAnsi"/>
          <w:b/>
          <w:bCs/>
          <w:sz w:val="20"/>
        </w:rPr>
        <w:tab/>
      </w:r>
      <w:r w:rsidRPr="007B4C65">
        <w:rPr>
          <w:rFonts w:asciiTheme="minorHAnsi" w:hAnsiTheme="minorHAnsi" w:cstheme="minorHAnsi"/>
          <w:sz w:val="20"/>
        </w:rPr>
        <w:t>SU OBJETO SOCIAL, ENTRE OTROS CORRESPONDE A: ___________; POR LO QUE CUENTA CON LOS RECURSOS FINANCIEROS, TÉCNICOS, ADMINISTRATIVOS Y HUMANOS PARA OBLIGARSE, EN LOS TÉRMINOS Y CONDICIONES QUE SE ESTIPULAN EN EL PRESENTE CONVENIO.</w:t>
      </w:r>
    </w:p>
    <w:p w:rsidR="009840D0" w:rsidRPr="007B4C65" w:rsidRDefault="009840D0">
      <w:pPr>
        <w:pStyle w:val="BodyText32"/>
        <w:tabs>
          <w:tab w:val="left" w:pos="1854"/>
        </w:tabs>
        <w:rPr>
          <w:rFonts w:asciiTheme="minorHAnsi" w:hAnsiTheme="minorHAnsi" w:cstheme="minorHAnsi"/>
          <w:sz w:val="20"/>
        </w:rPr>
      </w:pPr>
    </w:p>
    <w:p w:rsidR="009840D0" w:rsidRPr="007B4C65" w:rsidRDefault="009840D0">
      <w:pPr>
        <w:pStyle w:val="BodyText22"/>
        <w:tabs>
          <w:tab w:val="left" w:pos="11868"/>
        </w:tabs>
        <w:ind w:left="1985" w:hanging="851"/>
        <w:rPr>
          <w:rFonts w:asciiTheme="minorHAnsi" w:hAnsiTheme="minorHAnsi" w:cstheme="minorHAnsi"/>
        </w:rPr>
      </w:pPr>
      <w:r w:rsidRPr="007B4C65">
        <w:rPr>
          <w:rFonts w:asciiTheme="minorHAnsi" w:hAnsiTheme="minorHAnsi" w:cstheme="minorHAnsi"/>
          <w:b/>
          <w:bCs/>
        </w:rPr>
        <w:t>2.1.5</w:t>
      </w:r>
      <w:r w:rsidRPr="007B4C65">
        <w:rPr>
          <w:rFonts w:asciiTheme="minorHAnsi" w:hAnsiTheme="minorHAnsi" w:cstheme="minorHAnsi"/>
          <w:b/>
          <w:bCs/>
        </w:rPr>
        <w:tab/>
      </w:r>
      <w:r w:rsidRPr="007B4C65">
        <w:rPr>
          <w:rFonts w:asciiTheme="minorHAnsi" w:hAnsiTheme="minorHAnsi" w:cstheme="minorHAnsi"/>
        </w:rPr>
        <w:t xml:space="preserve">SEÑALA COMO DOMICILIO LEGAL PARA TODOS LOS EFECTOS QUE DERIVEN DEL PRESENTE </w:t>
      </w:r>
      <w:r w:rsidRPr="007B4C65">
        <w:rPr>
          <w:rFonts w:asciiTheme="minorHAnsi" w:hAnsiTheme="minorHAnsi" w:cstheme="minorHAnsi"/>
        </w:rPr>
        <w:lastRenderedPageBreak/>
        <w:t>CONVENIO, EL UBICADO EN: ___________________________</w:t>
      </w:r>
    </w:p>
    <w:p w:rsidR="009840D0" w:rsidRPr="007B4C65" w:rsidRDefault="009840D0">
      <w:pPr>
        <w:pStyle w:val="BodyText22"/>
        <w:ind w:left="2340" w:hanging="540"/>
        <w:rPr>
          <w:rFonts w:asciiTheme="minorHAnsi" w:hAnsiTheme="minorHAnsi" w:cstheme="minorHAnsi"/>
        </w:rPr>
      </w:pPr>
    </w:p>
    <w:p w:rsidR="009840D0" w:rsidRPr="007B4C65" w:rsidRDefault="009840D0">
      <w:pPr>
        <w:pStyle w:val="BodyText22"/>
        <w:ind w:left="1985"/>
        <w:rPr>
          <w:rFonts w:asciiTheme="minorHAnsi" w:hAnsiTheme="minorHAnsi" w:cstheme="minorHAnsi"/>
          <w:b/>
        </w:rPr>
      </w:pPr>
      <w:r w:rsidRPr="007B4C65">
        <w:rPr>
          <w:rFonts w:asciiTheme="minorHAnsi" w:hAnsiTheme="minorHAnsi" w:cstheme="minorHAnsi"/>
          <w:b/>
          <w:i/>
        </w:rPr>
        <w:t>(MENCIONAR E IDENTIFICAR A CUÁNTOS INTEGRANTES CONFORMAN LA PARTICIPACIÓN CONJUNTA PARA LA PRESENTACIÓN DE PROPUESTAS)</w:t>
      </w:r>
      <w:r w:rsidRPr="007B4C65">
        <w:rPr>
          <w:rFonts w:asciiTheme="minorHAnsi" w:hAnsiTheme="minorHAnsi" w:cstheme="minorHAnsi"/>
          <w:b/>
        </w:rPr>
        <w:t>.</w:t>
      </w:r>
    </w:p>
    <w:p w:rsidR="009840D0" w:rsidRPr="007B4C65" w:rsidRDefault="009840D0">
      <w:pPr>
        <w:pStyle w:val="BodyText22"/>
        <w:ind w:left="1985"/>
        <w:rPr>
          <w:rFonts w:asciiTheme="minorHAnsi" w:hAnsiTheme="minorHAnsi" w:cstheme="minorHAnsi"/>
        </w:rPr>
      </w:pPr>
    </w:p>
    <w:p w:rsidR="000C2F08" w:rsidRPr="007B4C65" w:rsidRDefault="000C2F08">
      <w:pPr>
        <w:pStyle w:val="BodyText22"/>
        <w:ind w:left="1985"/>
        <w:rPr>
          <w:rFonts w:asciiTheme="minorHAnsi" w:hAnsiTheme="minorHAnsi" w:cstheme="minorHAnsi"/>
        </w:rPr>
      </w:pPr>
    </w:p>
    <w:p w:rsidR="000C2F08" w:rsidRPr="007B4C65" w:rsidRDefault="000C2F08">
      <w:pPr>
        <w:pStyle w:val="BodyText22"/>
        <w:ind w:left="1985"/>
        <w:rPr>
          <w:rFonts w:asciiTheme="minorHAnsi" w:hAnsiTheme="minorHAnsi" w:cstheme="minorHAnsi"/>
        </w:rPr>
      </w:pPr>
    </w:p>
    <w:p w:rsidR="009840D0" w:rsidRPr="007B4C65" w:rsidRDefault="009840D0" w:rsidP="00963E82">
      <w:pPr>
        <w:numPr>
          <w:ilvl w:val="1"/>
          <w:numId w:val="3"/>
        </w:numPr>
        <w:jc w:val="both"/>
        <w:rPr>
          <w:rFonts w:asciiTheme="minorHAnsi" w:hAnsiTheme="minorHAnsi" w:cstheme="minorHAnsi"/>
          <w:sz w:val="20"/>
        </w:rPr>
      </w:pPr>
      <w:r w:rsidRPr="007B4C65">
        <w:rPr>
          <w:rFonts w:asciiTheme="minorHAnsi" w:hAnsiTheme="minorHAnsi" w:cstheme="minorHAnsi"/>
          <w:b/>
          <w:sz w:val="20"/>
        </w:rPr>
        <w:t>“LAS PARTES”</w:t>
      </w:r>
      <w:r w:rsidRPr="007B4C65">
        <w:rPr>
          <w:rFonts w:asciiTheme="minorHAnsi" w:hAnsiTheme="minorHAnsi" w:cstheme="minorHAnsi"/>
          <w:sz w:val="20"/>
        </w:rPr>
        <w:t xml:space="preserve"> DECLARAN QUE:</w:t>
      </w:r>
    </w:p>
    <w:p w:rsidR="000C2F08" w:rsidRPr="007B4C65" w:rsidRDefault="000C2F08" w:rsidP="000C2F08">
      <w:pPr>
        <w:ind w:left="360"/>
        <w:jc w:val="both"/>
        <w:rPr>
          <w:rFonts w:asciiTheme="minorHAnsi" w:hAnsiTheme="minorHAnsi" w:cstheme="minorHAnsi"/>
          <w:sz w:val="20"/>
        </w:rPr>
      </w:pPr>
    </w:p>
    <w:p w:rsidR="009840D0" w:rsidRPr="007B4C65" w:rsidRDefault="009840D0">
      <w:pPr>
        <w:pStyle w:val="BodyText32"/>
        <w:tabs>
          <w:tab w:val="left" w:pos="1272"/>
        </w:tabs>
        <w:rPr>
          <w:rFonts w:asciiTheme="minorHAnsi" w:hAnsiTheme="minorHAnsi" w:cstheme="minorHAnsi"/>
          <w:sz w:val="20"/>
        </w:rPr>
      </w:pPr>
    </w:p>
    <w:p w:rsidR="009840D0" w:rsidRPr="007B4C65" w:rsidRDefault="000C2F08" w:rsidP="00963E82">
      <w:pPr>
        <w:numPr>
          <w:ilvl w:val="2"/>
          <w:numId w:val="3"/>
        </w:numPr>
        <w:tabs>
          <w:tab w:val="left" w:pos="9199"/>
        </w:tabs>
        <w:jc w:val="both"/>
        <w:rPr>
          <w:rFonts w:asciiTheme="minorHAnsi" w:hAnsiTheme="minorHAnsi" w:cstheme="minorHAnsi"/>
          <w:sz w:val="20"/>
        </w:rPr>
      </w:pPr>
      <w:r w:rsidRPr="007B4C65">
        <w:rPr>
          <w:rFonts w:asciiTheme="minorHAnsi" w:hAnsiTheme="minorHAnsi" w:cstheme="minorHAnsi"/>
          <w:sz w:val="20"/>
        </w:rPr>
        <w:t>C</w:t>
      </w:r>
      <w:r w:rsidR="009840D0" w:rsidRPr="007B4C65">
        <w:rPr>
          <w:rFonts w:asciiTheme="minorHAnsi" w:hAnsiTheme="minorHAnsi" w:cstheme="minorHAnsi"/>
          <w:sz w:val="20"/>
        </w:rPr>
        <w:t>ONOCEN LOS REQUISITOS Y CONDICIONES ESTIPULADAS EN  LA CONVOCATORIA A LA LICITACIÓN PÚBLICA NACIONAL____________.</w:t>
      </w:r>
    </w:p>
    <w:p w:rsidR="009840D0" w:rsidRPr="007B4C65" w:rsidRDefault="009840D0">
      <w:pPr>
        <w:pStyle w:val="BodyText32"/>
        <w:tabs>
          <w:tab w:val="left" w:pos="1854"/>
        </w:tabs>
        <w:rPr>
          <w:rFonts w:asciiTheme="minorHAnsi" w:hAnsiTheme="minorHAnsi" w:cstheme="minorHAnsi"/>
          <w:sz w:val="20"/>
        </w:rPr>
      </w:pPr>
    </w:p>
    <w:p w:rsidR="009840D0" w:rsidRPr="007B4C65" w:rsidRDefault="009840D0">
      <w:pPr>
        <w:tabs>
          <w:tab w:val="left" w:pos="8640"/>
        </w:tabs>
        <w:ind w:left="1440" w:hanging="720"/>
        <w:jc w:val="both"/>
        <w:rPr>
          <w:rFonts w:asciiTheme="minorHAnsi" w:hAnsiTheme="minorHAnsi" w:cstheme="minorHAnsi"/>
          <w:sz w:val="20"/>
        </w:rPr>
      </w:pPr>
      <w:r w:rsidRPr="007B4C65">
        <w:rPr>
          <w:rFonts w:asciiTheme="minorHAnsi" w:hAnsiTheme="minorHAnsi" w:cstheme="minorHAnsi"/>
          <w:b/>
          <w:sz w:val="20"/>
        </w:rPr>
        <w:t>3.1.2</w:t>
      </w:r>
      <w:r w:rsidRPr="007B4C65">
        <w:rPr>
          <w:rFonts w:asciiTheme="minorHAnsi" w:hAnsiTheme="minorHAnsi" w:cstheme="minorHAnsi"/>
          <w:b/>
          <w:sz w:val="20"/>
        </w:rPr>
        <w:tab/>
      </w:r>
      <w:r w:rsidRPr="007B4C65">
        <w:rPr>
          <w:rFonts w:asciiTheme="minorHAnsi" w:hAnsiTheme="minorHAnsi" w:cstheme="minorHAnsi"/>
          <w:sz w:val="20"/>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9840D0" w:rsidRPr="007B4C65" w:rsidRDefault="009840D0">
      <w:pPr>
        <w:pStyle w:val="BodyText32"/>
        <w:tabs>
          <w:tab w:val="left" w:pos="1800"/>
        </w:tabs>
        <w:rPr>
          <w:rFonts w:asciiTheme="minorHAnsi" w:hAnsiTheme="minorHAnsi" w:cstheme="minorHAnsi"/>
          <w:sz w:val="20"/>
        </w:rPr>
      </w:pPr>
    </w:p>
    <w:p w:rsidR="009840D0" w:rsidRPr="007B4C65" w:rsidRDefault="009840D0">
      <w:pPr>
        <w:pStyle w:val="BodyText22"/>
        <w:ind w:left="1248" w:hanging="540"/>
        <w:rPr>
          <w:rFonts w:asciiTheme="minorHAnsi" w:hAnsiTheme="minorHAnsi" w:cstheme="minorHAnsi"/>
        </w:rPr>
      </w:pPr>
      <w:r w:rsidRPr="007B4C65">
        <w:rPr>
          <w:rFonts w:asciiTheme="minorHAnsi" w:hAnsiTheme="minorHAnsi" w:cstheme="minorHAnsi"/>
        </w:rPr>
        <w:t>EXPUESTO LO ANTERIOR, LAS PARTES OTORGAN LAS SIGUIENTES:</w:t>
      </w:r>
    </w:p>
    <w:p w:rsidR="009840D0" w:rsidRPr="007B4C65" w:rsidRDefault="009840D0">
      <w:pPr>
        <w:pStyle w:val="BodyText22"/>
        <w:ind w:left="2340" w:hanging="540"/>
        <w:rPr>
          <w:rFonts w:asciiTheme="minorHAnsi" w:hAnsiTheme="minorHAnsi" w:cstheme="minorHAnsi"/>
        </w:rPr>
      </w:pPr>
    </w:p>
    <w:p w:rsidR="00707BE4" w:rsidRPr="007B4C65" w:rsidRDefault="00707BE4">
      <w:pPr>
        <w:pStyle w:val="BodyText22"/>
        <w:ind w:left="2340" w:hanging="540"/>
        <w:rPr>
          <w:rFonts w:asciiTheme="minorHAnsi" w:hAnsiTheme="minorHAnsi" w:cstheme="minorHAnsi"/>
        </w:rPr>
      </w:pPr>
    </w:p>
    <w:p w:rsidR="009840D0" w:rsidRPr="007B4C65" w:rsidRDefault="009840D0">
      <w:pPr>
        <w:pStyle w:val="BodyText22"/>
        <w:jc w:val="center"/>
        <w:rPr>
          <w:rFonts w:asciiTheme="minorHAnsi" w:hAnsiTheme="minorHAnsi" w:cstheme="minorHAnsi"/>
          <w:b/>
        </w:rPr>
      </w:pPr>
      <w:r w:rsidRPr="007B4C65">
        <w:rPr>
          <w:rFonts w:asciiTheme="minorHAnsi" w:hAnsiTheme="minorHAnsi" w:cstheme="minorHAnsi"/>
          <w:b/>
        </w:rPr>
        <w:t>CLÁUSULAS</w:t>
      </w:r>
    </w:p>
    <w:p w:rsidR="009840D0" w:rsidRPr="007B4C65" w:rsidRDefault="009840D0">
      <w:pPr>
        <w:pStyle w:val="BodyText22"/>
        <w:ind w:left="2340" w:hanging="540"/>
        <w:jc w:val="center"/>
        <w:rPr>
          <w:rFonts w:asciiTheme="minorHAnsi" w:hAnsiTheme="minorHAnsi" w:cstheme="minorHAnsi"/>
        </w:rPr>
      </w:pPr>
    </w:p>
    <w:p w:rsidR="009840D0" w:rsidRPr="007B4C65" w:rsidRDefault="007B4C65">
      <w:pPr>
        <w:pStyle w:val="BodyText22"/>
        <w:ind w:left="1943" w:hanging="1403"/>
        <w:rPr>
          <w:rFonts w:asciiTheme="minorHAnsi" w:hAnsiTheme="minorHAnsi" w:cstheme="minorHAnsi"/>
          <w:b/>
        </w:rPr>
      </w:pPr>
      <w:r w:rsidRPr="007B4C65">
        <w:rPr>
          <w:rFonts w:asciiTheme="minorHAnsi" w:hAnsiTheme="minorHAnsi" w:cstheme="minorHAnsi"/>
          <w:b/>
        </w:rPr>
        <w:t>PRIMERA. -</w:t>
      </w:r>
      <w:r w:rsidR="009840D0" w:rsidRPr="007B4C65">
        <w:rPr>
          <w:rFonts w:asciiTheme="minorHAnsi" w:hAnsiTheme="minorHAnsi" w:cstheme="minorHAnsi"/>
          <w:b/>
        </w:rPr>
        <w:tab/>
      </w:r>
      <w:r w:rsidRPr="007B4C65">
        <w:rPr>
          <w:rFonts w:asciiTheme="minorHAnsi" w:hAnsiTheme="minorHAnsi" w:cstheme="minorHAnsi"/>
          <w:b/>
        </w:rPr>
        <w:t>OBJETO. -</w:t>
      </w:r>
      <w:r w:rsidR="009840D0" w:rsidRPr="007B4C65">
        <w:rPr>
          <w:rFonts w:asciiTheme="minorHAnsi" w:hAnsiTheme="minorHAnsi" w:cstheme="minorHAnsi"/>
          <w:b/>
        </w:rPr>
        <w:t xml:space="preserve"> “PARTICIPACIÓN CONJUNTA”.</w:t>
      </w:r>
    </w:p>
    <w:p w:rsidR="009840D0" w:rsidRPr="007B4C65" w:rsidRDefault="009840D0">
      <w:pPr>
        <w:pStyle w:val="BodyText22"/>
        <w:ind w:left="1957" w:hanging="14"/>
        <w:rPr>
          <w:rFonts w:asciiTheme="minorHAnsi" w:hAnsiTheme="minorHAnsi" w:cstheme="minorHAnsi"/>
        </w:rPr>
      </w:pPr>
    </w:p>
    <w:p w:rsidR="009840D0" w:rsidRPr="007B4C65" w:rsidRDefault="009840D0">
      <w:pPr>
        <w:pStyle w:val="BodyText22"/>
        <w:ind w:left="1985"/>
        <w:rPr>
          <w:rFonts w:asciiTheme="minorHAnsi" w:hAnsiTheme="minorHAnsi" w:cstheme="minorHAnsi"/>
        </w:rPr>
      </w:pPr>
      <w:r w:rsidRPr="007B4C65">
        <w:rPr>
          <w:rFonts w:asciiTheme="minorHAnsi" w:hAnsiTheme="minorHAnsi" w:cstheme="minorHAnsi"/>
          <w:b/>
        </w:rPr>
        <w:t>“LAS PARTES”</w:t>
      </w:r>
      <w:r w:rsidRPr="007B4C65">
        <w:rPr>
          <w:rFonts w:asciiTheme="minorHAnsi" w:hAnsiTheme="minorHAnsi" w:cstheme="minorHAnsi"/>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9840D0" w:rsidRPr="007B4C65" w:rsidRDefault="009840D0">
      <w:pPr>
        <w:pStyle w:val="BodyText22"/>
        <w:ind w:left="1957" w:firstLine="28"/>
        <w:rPr>
          <w:rFonts w:asciiTheme="minorHAnsi" w:hAnsiTheme="minorHAnsi" w:cstheme="minorHAnsi"/>
        </w:rPr>
      </w:pPr>
    </w:p>
    <w:p w:rsidR="009840D0" w:rsidRPr="007B4C65" w:rsidRDefault="009840D0">
      <w:pPr>
        <w:pStyle w:val="BodyText22"/>
        <w:ind w:left="1957" w:firstLine="28"/>
        <w:rPr>
          <w:rFonts w:asciiTheme="minorHAnsi" w:hAnsiTheme="minorHAnsi" w:cstheme="minorHAnsi"/>
        </w:rPr>
      </w:pPr>
    </w:p>
    <w:p w:rsidR="009840D0" w:rsidRPr="007B4C65" w:rsidRDefault="009840D0">
      <w:pPr>
        <w:pStyle w:val="BodyText22"/>
        <w:ind w:left="1957" w:hanging="14"/>
        <w:rPr>
          <w:rFonts w:asciiTheme="minorHAnsi" w:hAnsiTheme="minorHAnsi" w:cstheme="minorHAnsi"/>
        </w:rPr>
      </w:pPr>
      <w:r w:rsidRPr="007B4C65">
        <w:rPr>
          <w:rFonts w:asciiTheme="minorHAnsi" w:hAnsiTheme="minorHAnsi" w:cstheme="minorHAnsi"/>
          <w:b/>
        </w:rPr>
        <w:t>PARTICIPANTE “A”:</w:t>
      </w:r>
      <w:r w:rsidRPr="007B4C65">
        <w:rPr>
          <w:rFonts w:asciiTheme="minorHAnsi" w:hAnsiTheme="minorHAnsi" w:cstheme="minorHAnsi"/>
        </w:rPr>
        <w:t xml:space="preserve"> </w:t>
      </w:r>
      <w:r w:rsidRPr="007B4C65">
        <w:rPr>
          <w:rFonts w:asciiTheme="minorHAnsi" w:hAnsiTheme="minorHAnsi" w:cstheme="minorHAnsi"/>
          <w:b/>
          <w:i/>
          <w:u w:val="single"/>
        </w:rPr>
        <w:t>(DESCRIBIR LA PARTE QUE SE OBLIGA A SUMINISTRAR)</w:t>
      </w:r>
      <w:r w:rsidRPr="007B4C65">
        <w:rPr>
          <w:rFonts w:asciiTheme="minorHAnsi" w:hAnsiTheme="minorHAnsi" w:cstheme="minorHAnsi"/>
        </w:rPr>
        <w:t>.</w:t>
      </w:r>
    </w:p>
    <w:p w:rsidR="009840D0" w:rsidRPr="007B4C65" w:rsidRDefault="009840D0">
      <w:pPr>
        <w:pStyle w:val="BodyText22"/>
        <w:ind w:left="1971"/>
        <w:rPr>
          <w:rFonts w:asciiTheme="minorHAnsi" w:hAnsiTheme="minorHAnsi" w:cstheme="minorHAnsi"/>
        </w:rPr>
      </w:pPr>
      <w:r w:rsidRPr="007B4C65">
        <w:rPr>
          <w:rFonts w:asciiTheme="minorHAnsi" w:hAnsiTheme="minorHAnsi" w:cstheme="minorHAnsi"/>
          <w:b/>
          <w:i/>
          <w:u w:val="single"/>
        </w:rPr>
        <w:t>(CADA UNO DE LOS INTEGRANTES QUE CONFORMAN LA PARTICIPACIÓN CONJUNTA PARA LA PRESENTACIÓN DE PROPUESTAS DEBERÁ DESCRIBIR LA PARTE QUE SE OBLIGA A ENTREGAR)</w:t>
      </w:r>
      <w:r w:rsidRPr="007B4C65">
        <w:rPr>
          <w:rFonts w:asciiTheme="minorHAnsi" w:hAnsiTheme="minorHAnsi" w:cstheme="minorHAnsi"/>
        </w:rPr>
        <w:t>.</w:t>
      </w:r>
    </w:p>
    <w:p w:rsidR="009840D0" w:rsidRPr="007B4C65" w:rsidRDefault="007B4C65">
      <w:pPr>
        <w:pStyle w:val="BodyText22"/>
        <w:ind w:left="1943" w:hanging="1403"/>
        <w:rPr>
          <w:rFonts w:asciiTheme="minorHAnsi" w:hAnsiTheme="minorHAnsi" w:cstheme="minorHAnsi"/>
          <w:b/>
        </w:rPr>
      </w:pPr>
      <w:r w:rsidRPr="007B4C65">
        <w:rPr>
          <w:rFonts w:asciiTheme="minorHAnsi" w:hAnsiTheme="minorHAnsi" w:cstheme="minorHAnsi"/>
          <w:b/>
        </w:rPr>
        <w:t>SEGUNDA. -</w:t>
      </w:r>
      <w:r w:rsidR="009840D0" w:rsidRPr="007B4C65">
        <w:rPr>
          <w:rFonts w:asciiTheme="minorHAnsi" w:hAnsiTheme="minorHAnsi" w:cstheme="minorHAnsi"/>
          <w:b/>
        </w:rPr>
        <w:tab/>
        <w:t>REPRESENTANTE COMÚN Y OBLIGADO SOLIDARIO.</w:t>
      </w:r>
    </w:p>
    <w:p w:rsidR="009840D0" w:rsidRPr="007B4C65" w:rsidRDefault="009840D0">
      <w:pPr>
        <w:pStyle w:val="BodyText22"/>
        <w:ind w:left="1957" w:firstLine="14"/>
        <w:rPr>
          <w:rFonts w:asciiTheme="minorHAnsi" w:hAnsiTheme="minorHAnsi" w:cstheme="minorHAnsi"/>
          <w:b/>
        </w:rPr>
      </w:pPr>
    </w:p>
    <w:p w:rsidR="009840D0" w:rsidRPr="007B4C65" w:rsidRDefault="009840D0">
      <w:pPr>
        <w:pStyle w:val="BodyText22"/>
        <w:ind w:left="1957" w:firstLine="14"/>
        <w:rPr>
          <w:rFonts w:asciiTheme="minorHAnsi" w:hAnsiTheme="minorHAnsi" w:cstheme="minorHAnsi"/>
        </w:rPr>
      </w:pPr>
      <w:r w:rsidRPr="007B4C65">
        <w:rPr>
          <w:rFonts w:asciiTheme="minorHAnsi" w:hAnsiTheme="minorHAnsi" w:cstheme="minorHAnsi"/>
          <w:b/>
        </w:rPr>
        <w:t xml:space="preserve">“LAS </w:t>
      </w:r>
      <w:r w:rsidR="007B4C65" w:rsidRPr="007B4C65">
        <w:rPr>
          <w:rFonts w:asciiTheme="minorHAnsi" w:hAnsiTheme="minorHAnsi" w:cstheme="minorHAnsi"/>
          <w:b/>
        </w:rPr>
        <w:t>PARTES“</w:t>
      </w:r>
      <w:r w:rsidR="007B4C65">
        <w:rPr>
          <w:rFonts w:asciiTheme="minorHAnsi" w:hAnsiTheme="minorHAnsi" w:cstheme="minorHAnsi"/>
          <w:b/>
        </w:rPr>
        <w:t xml:space="preserve">  ACEPTAN</w:t>
      </w:r>
      <w:r w:rsidRPr="007B4C65">
        <w:rPr>
          <w:rFonts w:asciiTheme="minorHAnsi" w:hAnsiTheme="minorHAnsi" w:cstheme="minorHAnsi"/>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9840D0" w:rsidRPr="007B4C65" w:rsidRDefault="009840D0">
      <w:pPr>
        <w:pStyle w:val="BodyText22"/>
        <w:ind w:left="1957" w:firstLine="14"/>
        <w:rPr>
          <w:rFonts w:asciiTheme="minorHAnsi" w:hAnsiTheme="minorHAnsi" w:cstheme="minorHAnsi"/>
        </w:rPr>
      </w:pPr>
    </w:p>
    <w:p w:rsidR="009840D0" w:rsidRPr="007B4C65" w:rsidRDefault="009840D0">
      <w:pPr>
        <w:pStyle w:val="BodyText22"/>
        <w:ind w:left="1957" w:firstLine="14"/>
        <w:rPr>
          <w:rFonts w:asciiTheme="minorHAnsi" w:hAnsiTheme="minorHAnsi" w:cstheme="minorHAnsi"/>
        </w:rPr>
      </w:pPr>
      <w:r w:rsidRPr="007B4C65">
        <w:rPr>
          <w:rFonts w:asciiTheme="minorHAnsi" w:hAnsiTheme="minorHAnsi" w:cstheme="minorHAnsi"/>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w:t>
      </w:r>
      <w:r w:rsidR="00E21EB1" w:rsidRPr="007B4C65">
        <w:rPr>
          <w:rFonts w:asciiTheme="minorHAnsi" w:hAnsiTheme="minorHAnsi" w:cstheme="minorHAnsi"/>
        </w:rPr>
        <w:t xml:space="preserve">LOS SERVICIOS DE SALUD DE ZACATECAS,  </w:t>
      </w:r>
      <w:r w:rsidRPr="007B4C65">
        <w:rPr>
          <w:rFonts w:asciiTheme="minorHAnsi" w:hAnsiTheme="minorHAnsi" w:cstheme="minorHAnsi"/>
        </w:rPr>
        <w:t xml:space="preserve">DERIVADO DEL PROCEDIMIENTO DE CONTRATACIÓN </w:t>
      </w:r>
      <w:r w:rsidRPr="007B4C65">
        <w:rPr>
          <w:rFonts w:asciiTheme="minorHAnsi" w:hAnsiTheme="minorHAnsi" w:cstheme="minorHAnsi"/>
        </w:rPr>
        <w:lastRenderedPageBreak/>
        <w:t xml:space="preserve">__________________, ACEPTANDO EXPRESAMENTE EN RESPONDER ANTE </w:t>
      </w:r>
      <w:r w:rsidR="00E21EB1" w:rsidRPr="007B4C65">
        <w:rPr>
          <w:rFonts w:asciiTheme="minorHAnsi" w:hAnsiTheme="minorHAnsi" w:cstheme="minorHAnsi"/>
        </w:rPr>
        <w:t>LOS SERVICOS DE SALUD DE ZACATECAS,</w:t>
      </w:r>
      <w:r w:rsidRPr="007B4C65">
        <w:rPr>
          <w:rFonts w:asciiTheme="minorHAnsi" w:hAnsiTheme="minorHAnsi" w:cstheme="minorHAnsi"/>
        </w:rPr>
        <w:t xml:space="preserve"> POR LAS PROPOSICIONES QUE SE PRESENTEN Y, EN SU CASO, DE LAS OBLIGACIONES QUE DERIVEN DE LA ADJUDICACIÓN DEL CONTRATO RESPECTIVO.</w:t>
      </w:r>
    </w:p>
    <w:p w:rsidR="009840D0" w:rsidRPr="007B4C65" w:rsidRDefault="009840D0">
      <w:pPr>
        <w:pStyle w:val="BodyText22"/>
        <w:ind w:left="1957" w:firstLine="14"/>
        <w:rPr>
          <w:rFonts w:asciiTheme="minorHAnsi" w:hAnsiTheme="minorHAnsi" w:cstheme="minorHAnsi"/>
        </w:rPr>
      </w:pPr>
    </w:p>
    <w:p w:rsidR="009840D0" w:rsidRPr="007B4C65" w:rsidRDefault="007B4C65">
      <w:pPr>
        <w:pStyle w:val="BodyText22"/>
        <w:ind w:left="1971" w:hanging="1431"/>
        <w:rPr>
          <w:rFonts w:asciiTheme="minorHAnsi" w:hAnsiTheme="minorHAnsi" w:cstheme="minorHAnsi"/>
          <w:b/>
        </w:rPr>
      </w:pPr>
      <w:r w:rsidRPr="007B4C65">
        <w:rPr>
          <w:rFonts w:asciiTheme="minorHAnsi" w:hAnsiTheme="minorHAnsi" w:cstheme="minorHAnsi"/>
          <w:b/>
        </w:rPr>
        <w:t>TERCERA. -</w:t>
      </w:r>
      <w:r w:rsidR="009840D0" w:rsidRPr="007B4C65">
        <w:rPr>
          <w:rFonts w:asciiTheme="minorHAnsi" w:hAnsiTheme="minorHAnsi" w:cstheme="minorHAnsi"/>
          <w:b/>
        </w:rPr>
        <w:t xml:space="preserve"> </w:t>
      </w:r>
      <w:r w:rsidR="009840D0" w:rsidRPr="007B4C65">
        <w:rPr>
          <w:rFonts w:asciiTheme="minorHAnsi" w:hAnsiTheme="minorHAnsi" w:cstheme="minorHAnsi"/>
          <w:b/>
        </w:rPr>
        <w:tab/>
        <w:t>DEL COBRO DE LAS FACTURAS.</w:t>
      </w:r>
    </w:p>
    <w:p w:rsidR="009840D0" w:rsidRPr="007B4C65" w:rsidRDefault="009840D0">
      <w:pPr>
        <w:pStyle w:val="BodyText22"/>
        <w:ind w:left="1800" w:hanging="1260"/>
        <w:rPr>
          <w:rFonts w:asciiTheme="minorHAnsi" w:hAnsiTheme="minorHAnsi" w:cstheme="minorHAnsi"/>
        </w:rPr>
      </w:pPr>
    </w:p>
    <w:p w:rsidR="009840D0" w:rsidRPr="007B4C65" w:rsidRDefault="009840D0">
      <w:pPr>
        <w:pStyle w:val="BodyText22"/>
        <w:ind w:left="1957" w:firstLine="14"/>
        <w:rPr>
          <w:rFonts w:asciiTheme="minorHAnsi" w:hAnsiTheme="minorHAnsi" w:cstheme="minorHAnsi"/>
        </w:rPr>
      </w:pPr>
      <w:r w:rsidRPr="007B4C65">
        <w:rPr>
          <w:rFonts w:asciiTheme="minorHAnsi" w:hAnsiTheme="minorHAnsi" w:cstheme="minorHAnsi"/>
          <w:b/>
        </w:rPr>
        <w:t>“LAS PARTES”</w:t>
      </w:r>
      <w:r w:rsidRPr="007B4C65">
        <w:rPr>
          <w:rFonts w:asciiTheme="minorHAnsi" w:hAnsiTheme="minorHAnsi" w:cstheme="minorHAnsi"/>
        </w:rPr>
        <w:t xml:space="preserve"> CONVIENEN EXPRESAMENTE, QUE “EL PARTICIPANTE______ </w:t>
      </w:r>
      <w:r w:rsidRPr="007B4C65">
        <w:rPr>
          <w:rFonts w:asciiTheme="minorHAnsi" w:hAnsiTheme="minorHAnsi" w:cstheme="minorHAnsi"/>
          <w:b/>
          <w:i/>
          <w:u w:val="single"/>
        </w:rPr>
        <w:t>(LOS PARTICIPANTES, DEBERÁN INDICAR CUÁL DE ELLOS ESTARÁ FACULTADO PARA REALIZAR EL COBRO)</w:t>
      </w:r>
      <w:r w:rsidRPr="007B4C65">
        <w:rPr>
          <w:rFonts w:asciiTheme="minorHAnsi" w:hAnsiTheme="minorHAnsi" w:cstheme="minorHAnsi"/>
        </w:rPr>
        <w:t>, PARA EFECTUAR EL COBRO DE LAS FACTURAS RELATIVAS A LOS BIENES QUE SE ENTREGUEN A</w:t>
      </w:r>
      <w:r w:rsidR="000C2F08" w:rsidRPr="007B4C65">
        <w:rPr>
          <w:rFonts w:asciiTheme="minorHAnsi" w:hAnsiTheme="minorHAnsi" w:cstheme="minorHAnsi"/>
        </w:rPr>
        <w:t xml:space="preserve"> LOS SERVICIOS DE SALUD DE ZACATECAS,</w:t>
      </w:r>
      <w:r w:rsidR="007B4C65">
        <w:rPr>
          <w:rFonts w:asciiTheme="minorHAnsi" w:hAnsiTheme="minorHAnsi" w:cstheme="minorHAnsi"/>
        </w:rPr>
        <w:t xml:space="preserve"> </w:t>
      </w:r>
      <w:r w:rsidRPr="007B4C65">
        <w:rPr>
          <w:rFonts w:asciiTheme="minorHAnsi" w:hAnsiTheme="minorHAnsi" w:cstheme="minorHAnsi"/>
        </w:rPr>
        <w:t>CON MOTIVO DEL CONTRATO QUE SE DERIVE DE LA LICITACIÓN PÚBLICA NACIONAL NÚMERO _________.</w:t>
      </w:r>
    </w:p>
    <w:p w:rsidR="009840D0" w:rsidRPr="007B4C65" w:rsidRDefault="009840D0">
      <w:pPr>
        <w:pStyle w:val="BodyText22"/>
        <w:ind w:left="1985" w:hanging="1425"/>
        <w:rPr>
          <w:rFonts w:asciiTheme="minorHAnsi" w:hAnsiTheme="minorHAnsi" w:cstheme="minorHAnsi"/>
          <w:bCs/>
        </w:rPr>
      </w:pPr>
    </w:p>
    <w:p w:rsidR="009840D0" w:rsidRPr="007B4C65" w:rsidRDefault="007B4C65">
      <w:pPr>
        <w:pStyle w:val="BodyText22"/>
        <w:ind w:left="1985" w:hanging="1425"/>
        <w:rPr>
          <w:rFonts w:asciiTheme="minorHAnsi" w:hAnsiTheme="minorHAnsi" w:cstheme="minorHAnsi"/>
          <w:b/>
        </w:rPr>
      </w:pPr>
      <w:r w:rsidRPr="007B4C65">
        <w:rPr>
          <w:rFonts w:asciiTheme="minorHAnsi" w:hAnsiTheme="minorHAnsi" w:cstheme="minorHAnsi"/>
          <w:b/>
        </w:rPr>
        <w:t>CUARTA. -</w:t>
      </w:r>
      <w:r w:rsidR="009840D0" w:rsidRPr="007B4C65">
        <w:rPr>
          <w:rFonts w:asciiTheme="minorHAnsi" w:hAnsiTheme="minorHAnsi" w:cstheme="minorHAnsi"/>
          <w:b/>
        </w:rPr>
        <w:t xml:space="preserve"> </w:t>
      </w:r>
      <w:r w:rsidR="009840D0" w:rsidRPr="007B4C65">
        <w:rPr>
          <w:rFonts w:asciiTheme="minorHAnsi" w:hAnsiTheme="minorHAnsi" w:cstheme="minorHAnsi"/>
          <w:b/>
        </w:rPr>
        <w:tab/>
        <w:t>VIGENCIA.</w:t>
      </w:r>
    </w:p>
    <w:p w:rsidR="009840D0" w:rsidRPr="007B4C65" w:rsidRDefault="009840D0">
      <w:pPr>
        <w:pStyle w:val="BodyText22"/>
        <w:ind w:left="1985" w:hanging="1425"/>
        <w:rPr>
          <w:rFonts w:asciiTheme="minorHAnsi" w:hAnsiTheme="minorHAnsi" w:cstheme="minorHAnsi"/>
          <w:bCs/>
        </w:rPr>
      </w:pPr>
    </w:p>
    <w:p w:rsidR="009840D0" w:rsidRPr="007B4C65" w:rsidRDefault="009840D0">
      <w:pPr>
        <w:pStyle w:val="BodyText22"/>
        <w:ind w:left="1985"/>
        <w:rPr>
          <w:rFonts w:asciiTheme="minorHAnsi" w:hAnsiTheme="minorHAnsi" w:cstheme="minorHAnsi"/>
        </w:rPr>
      </w:pPr>
      <w:r w:rsidRPr="007B4C65">
        <w:rPr>
          <w:rFonts w:asciiTheme="minorHAnsi" w:hAnsiTheme="minorHAnsi" w:cstheme="minorHAnsi"/>
          <w:b/>
        </w:rPr>
        <w:t xml:space="preserve">“LAS </w:t>
      </w:r>
      <w:r w:rsidR="007B4C65">
        <w:rPr>
          <w:rFonts w:asciiTheme="minorHAnsi" w:hAnsiTheme="minorHAnsi" w:cstheme="minorHAnsi"/>
          <w:b/>
        </w:rPr>
        <w:t>PARTES</w:t>
      </w:r>
      <w:r w:rsidR="007B4C65" w:rsidRPr="007B4C65">
        <w:rPr>
          <w:rFonts w:asciiTheme="minorHAnsi" w:hAnsiTheme="minorHAnsi" w:cstheme="minorHAnsi"/>
          <w:b/>
        </w:rPr>
        <w:t>“</w:t>
      </w:r>
      <w:r w:rsidR="007B4C65">
        <w:rPr>
          <w:rFonts w:asciiTheme="minorHAnsi" w:hAnsiTheme="minorHAnsi" w:cstheme="minorHAnsi"/>
          <w:b/>
        </w:rPr>
        <w:t xml:space="preserve">  CONVIENEN</w:t>
      </w:r>
      <w:r w:rsidRPr="007B4C65">
        <w:rPr>
          <w:rFonts w:asciiTheme="minorHAnsi" w:hAnsiTheme="minorHAnsi" w:cstheme="minorHAnsi"/>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9840D0" w:rsidRPr="007B4C65" w:rsidRDefault="009840D0">
      <w:pPr>
        <w:pStyle w:val="BodyText22"/>
        <w:ind w:left="1971"/>
        <w:rPr>
          <w:rFonts w:asciiTheme="minorHAnsi" w:hAnsiTheme="minorHAnsi" w:cstheme="minorHAnsi"/>
        </w:rPr>
      </w:pPr>
    </w:p>
    <w:p w:rsidR="009840D0" w:rsidRPr="007B4C65" w:rsidRDefault="009840D0">
      <w:pPr>
        <w:pStyle w:val="BodyText22"/>
        <w:ind w:left="1999" w:hanging="1459"/>
        <w:rPr>
          <w:rFonts w:asciiTheme="minorHAnsi" w:hAnsiTheme="minorHAnsi" w:cstheme="minorHAnsi"/>
          <w:b/>
        </w:rPr>
      </w:pPr>
    </w:p>
    <w:p w:rsidR="009840D0" w:rsidRPr="007B4C65" w:rsidRDefault="007B4C65">
      <w:pPr>
        <w:pStyle w:val="BodyText22"/>
        <w:ind w:left="1999" w:hanging="1459"/>
        <w:rPr>
          <w:rFonts w:asciiTheme="minorHAnsi" w:hAnsiTheme="minorHAnsi" w:cstheme="minorHAnsi"/>
          <w:b/>
        </w:rPr>
      </w:pPr>
      <w:r w:rsidRPr="007B4C65">
        <w:rPr>
          <w:rFonts w:asciiTheme="minorHAnsi" w:hAnsiTheme="minorHAnsi" w:cstheme="minorHAnsi"/>
          <w:b/>
        </w:rPr>
        <w:t>QUINTA. -</w:t>
      </w:r>
      <w:r w:rsidR="009840D0" w:rsidRPr="007B4C65">
        <w:rPr>
          <w:rFonts w:asciiTheme="minorHAnsi" w:hAnsiTheme="minorHAnsi" w:cstheme="minorHAnsi"/>
          <w:b/>
        </w:rPr>
        <w:tab/>
        <w:t>OBLIGACIONES.</w:t>
      </w:r>
    </w:p>
    <w:p w:rsidR="009840D0" w:rsidRPr="007B4C65" w:rsidRDefault="009840D0">
      <w:pPr>
        <w:pStyle w:val="BodyText22"/>
        <w:ind w:left="1800" w:hanging="1260"/>
        <w:rPr>
          <w:rFonts w:asciiTheme="minorHAnsi" w:hAnsiTheme="minorHAnsi" w:cstheme="minorHAnsi"/>
        </w:rPr>
      </w:pPr>
    </w:p>
    <w:p w:rsidR="009840D0" w:rsidRPr="007B4C65" w:rsidRDefault="009840D0">
      <w:pPr>
        <w:pStyle w:val="BodyText22"/>
        <w:ind w:left="1999" w:firstLine="14"/>
        <w:rPr>
          <w:rFonts w:asciiTheme="minorHAnsi" w:hAnsiTheme="minorHAnsi" w:cstheme="minorHAnsi"/>
        </w:rPr>
      </w:pPr>
      <w:r w:rsidRPr="007B4C65">
        <w:rPr>
          <w:rFonts w:asciiTheme="minorHAnsi" w:hAnsiTheme="minorHAnsi" w:cstheme="minorHAnsi"/>
          <w:b/>
        </w:rPr>
        <w:t>“LAS PARTES”</w:t>
      </w:r>
      <w:r w:rsidRPr="007B4C65">
        <w:rPr>
          <w:rFonts w:asciiTheme="minorHAnsi" w:hAnsiTheme="minorHAnsi" w:cstheme="minorHAnsi"/>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9840D0" w:rsidRPr="007B4C65" w:rsidRDefault="009840D0">
      <w:pPr>
        <w:pStyle w:val="BodyText22"/>
        <w:ind w:left="1999" w:firstLine="14"/>
        <w:rPr>
          <w:rFonts w:asciiTheme="minorHAnsi" w:hAnsiTheme="minorHAnsi" w:cstheme="minorHAnsi"/>
        </w:rPr>
      </w:pPr>
    </w:p>
    <w:p w:rsidR="009840D0" w:rsidRPr="007B4C65" w:rsidRDefault="009840D0">
      <w:pPr>
        <w:pStyle w:val="BodyText22"/>
        <w:ind w:left="1999" w:firstLine="14"/>
        <w:rPr>
          <w:rFonts w:asciiTheme="minorHAnsi" w:hAnsiTheme="minorHAnsi" w:cstheme="minorHAnsi"/>
        </w:rPr>
      </w:pPr>
      <w:r w:rsidRPr="007B4C65">
        <w:rPr>
          <w:rFonts w:asciiTheme="minorHAnsi" w:hAnsiTheme="minorHAnsi" w:cstheme="minorHAnsi"/>
          <w:b/>
        </w:rPr>
        <w:t>“LAS PARTES”</w:t>
      </w:r>
      <w:r w:rsidRPr="007B4C65">
        <w:rPr>
          <w:rFonts w:asciiTheme="minorHAnsi" w:hAnsiTheme="minorHAnsi" w:cstheme="minorHAnsi"/>
        </w:rPr>
        <w:t xml:space="preserve"> ACEPTAN Y SE OBLIGAN A PROTOCOLIZAR ANTE NOTARIO PÚBLICO EL PRESENTE CONVENIO, EN CASO DE RESULTAR ADJUDICADOS DEL CONTRATO QUE SE DERIVE DEL FALLO EMITIDO EN LA LICITACIÓN PÚBLICA </w:t>
      </w:r>
      <w:r w:rsidR="00A81F9C" w:rsidRPr="007B4C65">
        <w:rPr>
          <w:rFonts w:asciiTheme="minorHAnsi" w:hAnsiTheme="minorHAnsi" w:cstheme="minorHAnsi"/>
        </w:rPr>
        <w:t>NACIONAL</w:t>
      </w:r>
      <w:r w:rsidRPr="007B4C65">
        <w:rPr>
          <w:rFonts w:asciiTheme="minorHAnsi" w:hAnsiTheme="minorHAnsi" w:cstheme="minorHAnsi"/>
        </w:rPr>
        <w:t xml:space="preserve"> NÚMERO _________ EN QUE PARTICIPAN Y, QUE EL PRESENTE INSTRUMENTO, DEBIDAMENTE PROTOCOLIZADO, FORMARÁ PARTE </w:t>
      </w:r>
      <w:r w:rsidR="007B4C65" w:rsidRPr="007B4C65">
        <w:rPr>
          <w:rFonts w:asciiTheme="minorHAnsi" w:hAnsiTheme="minorHAnsi" w:cstheme="minorHAnsi"/>
        </w:rPr>
        <w:t>INTEGRANTE DEL</w:t>
      </w:r>
      <w:r w:rsidRPr="007B4C65">
        <w:rPr>
          <w:rFonts w:asciiTheme="minorHAnsi" w:hAnsiTheme="minorHAnsi" w:cstheme="minorHAnsi"/>
        </w:rPr>
        <w:t xml:space="preserve"> CONTRATO QUE SUSCRIBAN LOS REPRESENTANTES LEGALES DE CADA INTEGRANTE Y </w:t>
      </w:r>
      <w:r w:rsidR="00E21EB1" w:rsidRPr="007B4C65">
        <w:rPr>
          <w:rFonts w:asciiTheme="minorHAnsi" w:hAnsiTheme="minorHAnsi" w:cstheme="minorHAnsi"/>
        </w:rPr>
        <w:t>LOS SERVICIOS DE SALUD DE ZACATECAS</w:t>
      </w:r>
      <w:r w:rsidRPr="007B4C65">
        <w:rPr>
          <w:rFonts w:asciiTheme="minorHAnsi" w:hAnsiTheme="minorHAnsi" w:cstheme="minorHAnsi"/>
        </w:rPr>
        <w:t xml:space="preserve">. </w:t>
      </w:r>
    </w:p>
    <w:p w:rsidR="009840D0" w:rsidRPr="007B4C65" w:rsidRDefault="009840D0">
      <w:pPr>
        <w:pStyle w:val="BodyText22"/>
        <w:ind w:left="1957" w:firstLine="14"/>
        <w:rPr>
          <w:rFonts w:asciiTheme="minorHAnsi" w:hAnsiTheme="minorHAnsi" w:cstheme="minorHAnsi"/>
        </w:rPr>
      </w:pPr>
    </w:p>
    <w:p w:rsidR="009840D0" w:rsidRPr="007B4C65" w:rsidRDefault="009840D0">
      <w:pPr>
        <w:pStyle w:val="BodyText22"/>
        <w:ind w:left="1957" w:firstLine="14"/>
        <w:rPr>
          <w:rFonts w:asciiTheme="minorHAnsi" w:hAnsiTheme="minorHAnsi" w:cstheme="minorHAnsi"/>
        </w:rPr>
      </w:pPr>
      <w:r w:rsidRPr="007B4C65">
        <w:rPr>
          <w:rFonts w:asciiTheme="minorHAnsi" w:hAnsiTheme="minorHAnsi" w:cstheme="minorHAnsi"/>
        </w:rPr>
        <w:t xml:space="preserve">LEÍDO QUE FUE EL PRESENTE CONVENIO POR </w:t>
      </w:r>
      <w:r w:rsidRPr="007B4C65">
        <w:rPr>
          <w:rFonts w:asciiTheme="minorHAnsi" w:hAnsiTheme="minorHAnsi" w:cstheme="minorHAnsi"/>
          <w:b/>
        </w:rPr>
        <w:t>“LAS PARTES”</w:t>
      </w:r>
      <w:r w:rsidRPr="007B4C65">
        <w:rPr>
          <w:rFonts w:asciiTheme="minorHAnsi" w:hAnsiTheme="minorHAnsi" w:cstheme="minorHAnsi"/>
        </w:rPr>
        <w:t xml:space="preserve"> Y ENTERADOS DE SU ALCANCE Y EFECTOS LEGALES, ACEPTANDO QUE NO EXISTIÓ ERROR, DOLO, VIOLENCIA O MALA FE, LO RATIFICAN Y FIRMAN, DE CONFORMIDAD EN LA CIUDAD DE MÉXICO, DISTRITO FEDERAL, EL DÍA ___________ DE _________ DE 200___.</w:t>
      </w:r>
    </w:p>
    <w:p w:rsidR="009840D0" w:rsidRPr="007B4C65" w:rsidRDefault="009840D0">
      <w:pPr>
        <w:pStyle w:val="BodyText22"/>
        <w:ind w:left="1957" w:firstLine="14"/>
        <w:rPr>
          <w:rFonts w:asciiTheme="minorHAnsi" w:hAnsiTheme="minorHAnsi" w:cstheme="minorHAnsi"/>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9840D0" w:rsidRPr="007B4C65">
        <w:trPr>
          <w:jc w:val="center"/>
        </w:trPr>
        <w:tc>
          <w:tcPr>
            <w:tcW w:w="3600" w:type="dxa"/>
            <w:tcBorders>
              <w:bottom w:val="single" w:sz="4" w:space="0" w:color="000000"/>
            </w:tcBorders>
          </w:tcPr>
          <w:p w:rsidR="009840D0" w:rsidRPr="007B4C65" w:rsidRDefault="009840D0">
            <w:pPr>
              <w:pStyle w:val="BodyText22"/>
              <w:snapToGrid w:val="0"/>
              <w:ind w:left="540" w:hanging="540"/>
              <w:jc w:val="center"/>
              <w:rPr>
                <w:rFonts w:asciiTheme="minorHAnsi" w:hAnsiTheme="minorHAnsi" w:cstheme="minorHAnsi"/>
                <w:b/>
              </w:rPr>
            </w:pPr>
            <w:r w:rsidRPr="007B4C65">
              <w:rPr>
                <w:rFonts w:asciiTheme="minorHAnsi" w:hAnsiTheme="minorHAnsi" w:cstheme="minorHAnsi"/>
              </w:rPr>
              <w:t>“</w:t>
            </w:r>
            <w:r w:rsidRPr="007B4C65">
              <w:rPr>
                <w:rFonts w:asciiTheme="minorHAnsi" w:hAnsiTheme="minorHAnsi" w:cstheme="minorHAnsi"/>
                <w:b/>
              </w:rPr>
              <w:t>EL PARTICIPANTE A”</w:t>
            </w:r>
          </w:p>
        </w:tc>
        <w:tc>
          <w:tcPr>
            <w:tcW w:w="720" w:type="dxa"/>
          </w:tcPr>
          <w:p w:rsidR="009840D0" w:rsidRPr="007B4C65" w:rsidRDefault="009840D0">
            <w:pPr>
              <w:pStyle w:val="BodyText22"/>
              <w:snapToGrid w:val="0"/>
              <w:ind w:hanging="540"/>
              <w:jc w:val="center"/>
              <w:rPr>
                <w:rFonts w:asciiTheme="minorHAnsi" w:hAnsiTheme="minorHAnsi" w:cstheme="minorHAnsi"/>
              </w:rPr>
            </w:pPr>
          </w:p>
          <w:p w:rsidR="009840D0" w:rsidRPr="007B4C65" w:rsidRDefault="009840D0">
            <w:pPr>
              <w:pStyle w:val="BodyText22"/>
              <w:ind w:hanging="540"/>
              <w:jc w:val="center"/>
              <w:rPr>
                <w:rFonts w:asciiTheme="minorHAnsi" w:hAnsiTheme="minorHAnsi" w:cstheme="minorHAnsi"/>
              </w:rPr>
            </w:pPr>
          </w:p>
          <w:p w:rsidR="009840D0" w:rsidRPr="007B4C65" w:rsidRDefault="009840D0">
            <w:pPr>
              <w:pStyle w:val="BodyText22"/>
              <w:ind w:hanging="540"/>
              <w:jc w:val="center"/>
              <w:rPr>
                <w:rFonts w:asciiTheme="minorHAnsi" w:hAnsiTheme="minorHAnsi" w:cstheme="minorHAnsi"/>
              </w:rPr>
            </w:pPr>
          </w:p>
        </w:tc>
        <w:tc>
          <w:tcPr>
            <w:tcW w:w="3240" w:type="dxa"/>
            <w:tcBorders>
              <w:bottom w:val="single" w:sz="4" w:space="0" w:color="000000"/>
            </w:tcBorders>
          </w:tcPr>
          <w:p w:rsidR="009840D0" w:rsidRPr="007B4C65" w:rsidRDefault="009840D0">
            <w:pPr>
              <w:pStyle w:val="BodyText22"/>
              <w:snapToGrid w:val="0"/>
              <w:ind w:hanging="540"/>
              <w:jc w:val="center"/>
              <w:rPr>
                <w:rFonts w:asciiTheme="minorHAnsi" w:hAnsiTheme="minorHAnsi" w:cstheme="minorHAnsi"/>
                <w:b/>
              </w:rPr>
            </w:pPr>
            <w:r w:rsidRPr="007B4C65">
              <w:rPr>
                <w:rFonts w:asciiTheme="minorHAnsi" w:hAnsiTheme="minorHAnsi" w:cstheme="minorHAnsi"/>
                <w:b/>
              </w:rPr>
              <w:t xml:space="preserve">     “EL PARTICIPANTE B”</w:t>
            </w:r>
          </w:p>
          <w:p w:rsidR="009840D0" w:rsidRPr="007B4C65" w:rsidRDefault="009840D0">
            <w:pPr>
              <w:pStyle w:val="BodyText22"/>
              <w:ind w:hanging="540"/>
              <w:jc w:val="center"/>
              <w:rPr>
                <w:rFonts w:asciiTheme="minorHAnsi" w:hAnsiTheme="minorHAnsi" w:cstheme="minorHAnsi"/>
                <w:b/>
              </w:rPr>
            </w:pPr>
          </w:p>
        </w:tc>
      </w:tr>
      <w:tr w:rsidR="009840D0" w:rsidRPr="007B4C65">
        <w:trPr>
          <w:jc w:val="center"/>
        </w:trPr>
        <w:tc>
          <w:tcPr>
            <w:tcW w:w="3600" w:type="dxa"/>
            <w:tcBorders>
              <w:top w:val="single" w:sz="4" w:space="0" w:color="000000"/>
            </w:tcBorders>
          </w:tcPr>
          <w:p w:rsidR="009840D0" w:rsidRPr="007B4C65" w:rsidRDefault="009840D0">
            <w:pPr>
              <w:pStyle w:val="Ttulo3"/>
              <w:numPr>
                <w:ilvl w:val="0"/>
                <w:numId w:val="0"/>
              </w:numPr>
              <w:snapToGrid w:val="0"/>
              <w:spacing w:before="0" w:after="0"/>
              <w:jc w:val="center"/>
              <w:rPr>
                <w:rFonts w:asciiTheme="minorHAnsi" w:hAnsiTheme="minorHAnsi" w:cstheme="minorHAnsi"/>
                <w:sz w:val="20"/>
                <w:szCs w:val="20"/>
              </w:rPr>
            </w:pPr>
            <w:r w:rsidRPr="007B4C65">
              <w:rPr>
                <w:rFonts w:asciiTheme="minorHAnsi" w:hAnsiTheme="minorHAnsi" w:cstheme="minorHAnsi"/>
                <w:sz w:val="20"/>
                <w:szCs w:val="20"/>
              </w:rPr>
              <w:t>NOMBRE Y CARGO</w:t>
            </w:r>
          </w:p>
          <w:p w:rsidR="009840D0" w:rsidRPr="007B4C65" w:rsidRDefault="009840D0">
            <w:pPr>
              <w:jc w:val="center"/>
              <w:rPr>
                <w:rFonts w:asciiTheme="minorHAnsi" w:hAnsiTheme="minorHAnsi" w:cstheme="minorHAnsi"/>
                <w:b/>
                <w:sz w:val="20"/>
              </w:rPr>
            </w:pPr>
            <w:r w:rsidRPr="007B4C65">
              <w:rPr>
                <w:rFonts w:asciiTheme="minorHAnsi" w:hAnsiTheme="minorHAnsi" w:cstheme="minorHAnsi"/>
                <w:b/>
                <w:sz w:val="20"/>
              </w:rPr>
              <w:t>DEL APODERADO LEGAL</w:t>
            </w:r>
          </w:p>
        </w:tc>
        <w:tc>
          <w:tcPr>
            <w:tcW w:w="720" w:type="dxa"/>
          </w:tcPr>
          <w:p w:rsidR="009840D0" w:rsidRPr="007B4C65" w:rsidRDefault="009840D0">
            <w:pPr>
              <w:pStyle w:val="BodyText22"/>
              <w:snapToGrid w:val="0"/>
              <w:ind w:hanging="540"/>
              <w:jc w:val="center"/>
              <w:rPr>
                <w:rFonts w:asciiTheme="minorHAnsi" w:hAnsiTheme="minorHAnsi" w:cstheme="minorHAnsi"/>
              </w:rPr>
            </w:pPr>
          </w:p>
        </w:tc>
        <w:tc>
          <w:tcPr>
            <w:tcW w:w="3240" w:type="dxa"/>
            <w:tcBorders>
              <w:top w:val="single" w:sz="4" w:space="0" w:color="000000"/>
            </w:tcBorders>
          </w:tcPr>
          <w:p w:rsidR="009840D0" w:rsidRPr="007B4C65" w:rsidRDefault="009840D0">
            <w:pPr>
              <w:snapToGrid w:val="0"/>
              <w:jc w:val="center"/>
              <w:rPr>
                <w:rFonts w:asciiTheme="minorHAnsi" w:hAnsiTheme="minorHAnsi" w:cstheme="minorHAnsi"/>
                <w:b/>
                <w:sz w:val="20"/>
              </w:rPr>
            </w:pPr>
            <w:r w:rsidRPr="007B4C65">
              <w:rPr>
                <w:rFonts w:asciiTheme="minorHAnsi" w:hAnsiTheme="minorHAnsi" w:cstheme="minorHAnsi"/>
                <w:b/>
                <w:sz w:val="20"/>
              </w:rPr>
              <w:t xml:space="preserve">NOMBRE Y CARGO </w:t>
            </w:r>
          </w:p>
          <w:p w:rsidR="009840D0" w:rsidRPr="007B4C65" w:rsidRDefault="009840D0">
            <w:pPr>
              <w:jc w:val="center"/>
              <w:rPr>
                <w:rFonts w:asciiTheme="minorHAnsi" w:hAnsiTheme="minorHAnsi" w:cstheme="minorHAnsi"/>
                <w:b/>
                <w:sz w:val="20"/>
              </w:rPr>
            </w:pPr>
            <w:r w:rsidRPr="007B4C65">
              <w:rPr>
                <w:rFonts w:asciiTheme="minorHAnsi" w:hAnsiTheme="minorHAnsi" w:cstheme="minorHAnsi"/>
                <w:b/>
                <w:sz w:val="20"/>
              </w:rPr>
              <w:t>DEL APODERADO LEGAL</w:t>
            </w:r>
          </w:p>
        </w:tc>
      </w:tr>
    </w:tbl>
    <w:p w:rsidR="00EB1BDC" w:rsidRPr="007B4C65" w:rsidRDefault="00EB1BDC">
      <w:pPr>
        <w:jc w:val="center"/>
        <w:rPr>
          <w:rFonts w:asciiTheme="minorHAnsi" w:hAnsiTheme="minorHAnsi" w:cstheme="minorHAnsi"/>
          <w:b/>
          <w:sz w:val="20"/>
        </w:rPr>
      </w:pPr>
    </w:p>
    <w:p w:rsidR="00EB1BDC" w:rsidRPr="00550AB3" w:rsidRDefault="00EB1BDC">
      <w:pPr>
        <w:jc w:val="center"/>
        <w:rPr>
          <w:rFonts w:asciiTheme="minorHAnsi" w:hAnsiTheme="minorHAnsi" w:cstheme="minorHAnsi"/>
          <w:b/>
          <w:sz w:val="22"/>
          <w:szCs w:val="22"/>
        </w:rPr>
      </w:pPr>
    </w:p>
    <w:p w:rsidR="00CD6634" w:rsidRDefault="00CD6634">
      <w:pPr>
        <w:jc w:val="center"/>
        <w:rPr>
          <w:rFonts w:asciiTheme="minorHAnsi" w:hAnsiTheme="minorHAnsi" w:cstheme="minorHAnsi"/>
          <w:b/>
          <w:sz w:val="22"/>
          <w:szCs w:val="22"/>
        </w:rPr>
        <w:sectPr w:rsidR="00CD6634" w:rsidSect="00914B81">
          <w:footnotePr>
            <w:pos w:val="beneathText"/>
          </w:footnotePr>
          <w:pgSz w:w="12240" w:h="15840"/>
          <w:pgMar w:top="1418" w:right="1418" w:bottom="1418" w:left="1418" w:header="709" w:footer="709" w:gutter="0"/>
          <w:cols w:space="720"/>
          <w:docGrid w:linePitch="360"/>
        </w:sectPr>
      </w:pPr>
    </w:p>
    <w:p w:rsidR="009840D0" w:rsidRPr="00550AB3" w:rsidRDefault="009840D0">
      <w:pPr>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 xml:space="preserve">ANEXO NÚMERO </w:t>
      </w:r>
      <w:r w:rsidR="001B30FD" w:rsidRPr="00550AB3">
        <w:rPr>
          <w:rFonts w:asciiTheme="minorHAnsi" w:hAnsiTheme="minorHAnsi" w:cstheme="minorHAnsi"/>
          <w:b/>
          <w:sz w:val="22"/>
          <w:szCs w:val="22"/>
        </w:rPr>
        <w:t>0</w:t>
      </w:r>
      <w:r w:rsidRPr="00550AB3">
        <w:rPr>
          <w:rFonts w:asciiTheme="minorHAnsi" w:hAnsiTheme="minorHAnsi" w:cstheme="minorHAnsi"/>
          <w:b/>
          <w:sz w:val="22"/>
          <w:szCs w:val="22"/>
        </w:rPr>
        <w:t>8 (OCHO)</w:t>
      </w:r>
    </w:p>
    <w:p w:rsidR="009840D0" w:rsidRPr="00550AB3" w:rsidRDefault="009840D0">
      <w:pPr>
        <w:jc w:val="center"/>
        <w:rPr>
          <w:rFonts w:asciiTheme="minorHAnsi" w:hAnsiTheme="minorHAnsi" w:cstheme="minorHAnsi"/>
          <w:b/>
          <w:sz w:val="22"/>
          <w:szCs w:val="22"/>
        </w:rPr>
      </w:pPr>
    </w:p>
    <w:p w:rsidR="009840D0" w:rsidRPr="00550AB3" w:rsidRDefault="009840D0">
      <w:pPr>
        <w:jc w:val="center"/>
        <w:rPr>
          <w:rFonts w:asciiTheme="minorHAnsi" w:hAnsiTheme="minorHAnsi" w:cstheme="minorHAnsi"/>
          <w:b/>
          <w:sz w:val="22"/>
          <w:szCs w:val="22"/>
        </w:rPr>
      </w:pPr>
      <w:r w:rsidRPr="00550AB3">
        <w:rPr>
          <w:rFonts w:asciiTheme="minorHAnsi" w:hAnsiTheme="minorHAnsi" w:cstheme="minorHAnsi"/>
          <w:b/>
          <w:sz w:val="22"/>
          <w:szCs w:val="22"/>
        </w:rPr>
        <w:t xml:space="preserve">FORMATO DE CARTA RELATIVA AL PUNTO </w:t>
      </w:r>
      <w:r w:rsidR="007B4C65" w:rsidRPr="00550AB3">
        <w:rPr>
          <w:rFonts w:asciiTheme="minorHAnsi" w:hAnsiTheme="minorHAnsi" w:cstheme="minorHAnsi"/>
          <w:b/>
          <w:sz w:val="22"/>
          <w:szCs w:val="22"/>
        </w:rPr>
        <w:t>3.2 INCISO</w:t>
      </w:r>
      <w:r w:rsidRPr="00550AB3">
        <w:rPr>
          <w:rFonts w:asciiTheme="minorHAnsi" w:hAnsiTheme="minorHAnsi" w:cstheme="minorHAnsi"/>
          <w:b/>
          <w:sz w:val="22"/>
          <w:szCs w:val="22"/>
        </w:rPr>
        <w:t xml:space="preserve"> </w:t>
      </w:r>
      <w:r w:rsidR="008D3093" w:rsidRPr="00550AB3">
        <w:rPr>
          <w:rFonts w:asciiTheme="minorHAnsi" w:hAnsiTheme="minorHAnsi" w:cstheme="minorHAnsi"/>
          <w:b/>
          <w:sz w:val="22"/>
          <w:szCs w:val="22"/>
        </w:rPr>
        <w:t>K</w:t>
      </w:r>
      <w:r w:rsidRPr="00550AB3">
        <w:rPr>
          <w:rFonts w:asciiTheme="minorHAnsi" w:hAnsiTheme="minorHAnsi" w:cstheme="minorHAnsi"/>
          <w:b/>
          <w:sz w:val="22"/>
          <w:szCs w:val="22"/>
        </w:rPr>
        <w:t xml:space="preserve">) </w:t>
      </w:r>
    </w:p>
    <w:p w:rsidR="009840D0" w:rsidRPr="00550AB3" w:rsidRDefault="009840D0">
      <w:pPr>
        <w:jc w:val="center"/>
        <w:rPr>
          <w:rFonts w:asciiTheme="minorHAnsi" w:hAnsiTheme="minorHAnsi" w:cstheme="minorHAnsi"/>
          <w:b/>
          <w:sz w:val="22"/>
          <w:szCs w:val="22"/>
        </w:rPr>
      </w:pPr>
      <w:r w:rsidRPr="00550AB3">
        <w:rPr>
          <w:rFonts w:asciiTheme="minorHAnsi" w:hAnsiTheme="minorHAnsi" w:cstheme="minorHAnsi"/>
          <w:b/>
          <w:sz w:val="22"/>
          <w:szCs w:val="22"/>
        </w:rPr>
        <w:t>(Carta en original, papel membreteado y firma autógrafa del fabricante)</w:t>
      </w:r>
    </w:p>
    <w:p w:rsidR="009840D0" w:rsidRPr="00550AB3" w:rsidRDefault="009840D0">
      <w:pPr>
        <w:rPr>
          <w:rFonts w:asciiTheme="minorHAnsi" w:hAnsiTheme="minorHAnsi" w:cstheme="minorHAnsi"/>
          <w:b/>
          <w:sz w:val="22"/>
          <w:szCs w:val="22"/>
        </w:rPr>
      </w:pPr>
    </w:p>
    <w:p w:rsidR="009840D0" w:rsidRPr="00550AB3" w:rsidRDefault="009840D0">
      <w:pPr>
        <w:rPr>
          <w:rFonts w:asciiTheme="minorHAnsi" w:hAnsiTheme="minorHAnsi" w:cstheme="minorHAnsi"/>
          <w:b/>
          <w:sz w:val="22"/>
          <w:szCs w:val="22"/>
        </w:rPr>
      </w:pPr>
    </w:p>
    <w:p w:rsidR="000C2F08" w:rsidRPr="00550AB3" w:rsidRDefault="000C2F08" w:rsidP="000C2F08">
      <w:pPr>
        <w:jc w:val="both"/>
        <w:rPr>
          <w:rFonts w:asciiTheme="minorHAnsi" w:hAnsiTheme="minorHAnsi" w:cstheme="minorHAnsi"/>
          <w:b/>
          <w:sz w:val="22"/>
          <w:szCs w:val="22"/>
        </w:rPr>
      </w:pPr>
      <w:r w:rsidRPr="00550AB3">
        <w:rPr>
          <w:rFonts w:asciiTheme="minorHAnsi" w:hAnsiTheme="minorHAnsi" w:cstheme="minorHAnsi"/>
          <w:b/>
          <w:sz w:val="22"/>
          <w:szCs w:val="22"/>
        </w:rPr>
        <w:t>SERVICIOS DE SALUD DE ZACATECAS</w:t>
      </w:r>
    </w:p>
    <w:p w:rsidR="000C2F08" w:rsidRPr="00550AB3" w:rsidRDefault="000C2F08" w:rsidP="000C2F08">
      <w:pPr>
        <w:jc w:val="both"/>
        <w:rPr>
          <w:rFonts w:asciiTheme="minorHAnsi" w:hAnsiTheme="minorHAnsi" w:cstheme="minorHAnsi"/>
          <w:b/>
          <w:sz w:val="22"/>
          <w:szCs w:val="22"/>
        </w:rPr>
      </w:pPr>
      <w:r w:rsidRPr="00550AB3">
        <w:rPr>
          <w:rFonts w:asciiTheme="minorHAnsi" w:hAnsiTheme="minorHAnsi" w:cstheme="minorHAnsi"/>
          <w:b/>
          <w:sz w:val="22"/>
          <w:szCs w:val="22"/>
        </w:rPr>
        <w:t>DIRECCION ADMINISTRATIVA</w:t>
      </w:r>
    </w:p>
    <w:p w:rsidR="000C2F08" w:rsidRPr="00550AB3" w:rsidRDefault="000C2F08" w:rsidP="000C2F08">
      <w:pPr>
        <w:jc w:val="both"/>
        <w:rPr>
          <w:rFonts w:asciiTheme="minorHAnsi" w:hAnsiTheme="minorHAnsi" w:cstheme="minorHAnsi"/>
          <w:b/>
          <w:sz w:val="22"/>
          <w:szCs w:val="22"/>
        </w:rPr>
      </w:pPr>
      <w:r w:rsidRPr="00550AB3">
        <w:rPr>
          <w:rFonts w:asciiTheme="minorHAnsi" w:hAnsiTheme="minorHAnsi" w:cstheme="minorHAnsi"/>
          <w:b/>
          <w:sz w:val="22"/>
          <w:szCs w:val="22"/>
        </w:rPr>
        <w:t>SUBDIRECCION DE RECURSOS MATERIALES Y SERVICIOS GENERALES</w:t>
      </w:r>
    </w:p>
    <w:p w:rsidR="000C2F08" w:rsidRPr="00550AB3" w:rsidRDefault="000C2F08" w:rsidP="000C2F08">
      <w:pPr>
        <w:pStyle w:val="Textoindependiente21"/>
        <w:spacing w:after="0" w:line="240" w:lineRule="auto"/>
        <w:rPr>
          <w:rFonts w:asciiTheme="minorHAnsi" w:hAnsiTheme="minorHAnsi" w:cstheme="minorHAnsi"/>
          <w:b/>
          <w:sz w:val="22"/>
          <w:szCs w:val="22"/>
        </w:rPr>
      </w:pPr>
      <w:r w:rsidRPr="00550AB3">
        <w:rPr>
          <w:rFonts w:asciiTheme="minorHAnsi" w:hAnsiTheme="minorHAnsi" w:cstheme="minorHAnsi"/>
          <w:b/>
          <w:sz w:val="22"/>
          <w:szCs w:val="22"/>
        </w:rPr>
        <w:t>P r e s e n t e .</w:t>
      </w:r>
    </w:p>
    <w:p w:rsidR="009840D0" w:rsidRPr="00550AB3" w:rsidRDefault="009840D0">
      <w:pPr>
        <w:spacing w:line="360" w:lineRule="auto"/>
        <w:jc w:val="both"/>
        <w:rPr>
          <w:rFonts w:asciiTheme="minorHAnsi" w:hAnsiTheme="minorHAnsi" w:cstheme="minorHAnsi"/>
          <w:b/>
          <w:bCs/>
          <w:sz w:val="22"/>
          <w:szCs w:val="22"/>
        </w:rPr>
      </w:pPr>
    </w:p>
    <w:p w:rsidR="00816736" w:rsidRPr="00550AB3" w:rsidRDefault="00816736">
      <w:pPr>
        <w:spacing w:line="360" w:lineRule="auto"/>
        <w:jc w:val="both"/>
        <w:rPr>
          <w:rFonts w:asciiTheme="minorHAnsi" w:hAnsiTheme="minorHAnsi" w:cstheme="minorHAnsi"/>
          <w:b/>
          <w:bCs/>
          <w:sz w:val="22"/>
          <w:szCs w:val="22"/>
        </w:rPr>
      </w:pPr>
    </w:p>
    <w:p w:rsidR="009840D0" w:rsidRPr="00550AB3" w:rsidRDefault="009840D0">
      <w:pPr>
        <w:spacing w:line="360" w:lineRule="auto"/>
        <w:jc w:val="both"/>
        <w:rPr>
          <w:rFonts w:asciiTheme="minorHAnsi" w:hAnsiTheme="minorHAnsi" w:cstheme="minorHAnsi"/>
          <w:sz w:val="22"/>
          <w:szCs w:val="22"/>
        </w:rPr>
      </w:pPr>
      <w:r w:rsidRPr="00550AB3">
        <w:rPr>
          <w:rFonts w:asciiTheme="minorHAnsi" w:hAnsiTheme="minorHAnsi" w:cstheme="minorHAnsi"/>
          <w:b/>
          <w:bCs/>
          <w:sz w:val="22"/>
          <w:szCs w:val="22"/>
        </w:rPr>
        <w:t>__________</w:t>
      </w:r>
      <w:r w:rsidRPr="00550AB3">
        <w:rPr>
          <w:rFonts w:asciiTheme="minorHAnsi" w:hAnsiTheme="minorHAnsi" w:cstheme="minorHAnsi"/>
          <w:b/>
          <w:bCs/>
          <w:sz w:val="22"/>
          <w:szCs w:val="22"/>
          <w:u w:val="single"/>
        </w:rPr>
        <w:t xml:space="preserve">_(NOMBRE) </w:t>
      </w:r>
      <w:r w:rsidRPr="00550AB3">
        <w:rPr>
          <w:rFonts w:asciiTheme="minorHAnsi" w:hAnsiTheme="minorHAnsi" w:cstheme="minorHAnsi"/>
          <w:b/>
          <w:bCs/>
          <w:sz w:val="22"/>
          <w:szCs w:val="22"/>
        </w:rPr>
        <w:t>____________</w:t>
      </w:r>
      <w:r w:rsidRPr="00550AB3">
        <w:rPr>
          <w:rFonts w:asciiTheme="minorHAnsi" w:hAnsiTheme="minorHAnsi" w:cstheme="minorHAnsi"/>
          <w:sz w:val="22"/>
          <w:szCs w:val="22"/>
        </w:rPr>
        <w:t xml:space="preserve">, EN MI CARÁCTER DE REPRESENTANTE LEGAL DE LA EMPRESA </w:t>
      </w:r>
      <w:r w:rsidRPr="00550AB3">
        <w:rPr>
          <w:rFonts w:asciiTheme="minorHAnsi" w:hAnsiTheme="minorHAnsi" w:cstheme="minorHAnsi"/>
          <w:b/>
          <w:bCs/>
          <w:sz w:val="22"/>
          <w:szCs w:val="22"/>
          <w:u w:val="single"/>
        </w:rPr>
        <w:t>_____(NOMBRE O RAZÓN SOCIAL DEL FABRICANTE)</w:t>
      </w:r>
      <w:r w:rsidRPr="00550AB3">
        <w:rPr>
          <w:rFonts w:asciiTheme="minorHAnsi" w:hAnsiTheme="minorHAnsi" w:cstheme="minorHAnsi"/>
          <w:sz w:val="22"/>
          <w:szCs w:val="22"/>
        </w:rPr>
        <w:t>_______, MANIFIESTO QUE RESPALDO LA PROPUESTA TÉCNICA QUE PRESENTE __</w:t>
      </w:r>
      <w:r w:rsidRPr="00550AB3">
        <w:rPr>
          <w:rFonts w:asciiTheme="minorHAnsi" w:hAnsiTheme="minorHAnsi" w:cstheme="minorHAnsi"/>
          <w:sz w:val="22"/>
          <w:szCs w:val="22"/>
          <w:u w:val="single"/>
        </w:rPr>
        <w:t>_(</w:t>
      </w:r>
      <w:r w:rsidRPr="00550AB3">
        <w:rPr>
          <w:rFonts w:asciiTheme="minorHAnsi" w:hAnsiTheme="minorHAnsi" w:cstheme="minorHAnsi"/>
          <w:b/>
          <w:bCs/>
          <w:sz w:val="22"/>
          <w:szCs w:val="22"/>
          <w:u w:val="single"/>
        </w:rPr>
        <w:t>NOMBRE O RAZÓN SOCIAL DEL DISTRIBUIDOR)</w:t>
      </w:r>
      <w:r w:rsidRPr="00550AB3">
        <w:rPr>
          <w:rFonts w:asciiTheme="minorHAnsi" w:hAnsiTheme="minorHAnsi" w:cstheme="minorHAnsi"/>
          <w:sz w:val="22"/>
          <w:szCs w:val="22"/>
        </w:rPr>
        <w:t xml:space="preserve">____ POR LOS BIENES OFERTADOS </w:t>
      </w:r>
      <w:r w:rsidR="0017162C" w:rsidRPr="00550AB3">
        <w:rPr>
          <w:rFonts w:asciiTheme="minorHAnsi" w:hAnsiTheme="minorHAnsi" w:cstheme="minorHAnsi"/>
          <w:sz w:val="22"/>
          <w:szCs w:val="22"/>
        </w:rPr>
        <w:t xml:space="preserve">EN LA LICITACION PUBLICA NACIONAL NUMERO </w:t>
      </w:r>
      <w:r w:rsidR="0017162C" w:rsidRPr="00550AB3">
        <w:rPr>
          <w:rFonts w:asciiTheme="minorHAnsi" w:hAnsiTheme="minorHAnsi" w:cstheme="minorHAnsi"/>
          <w:b/>
          <w:color w:val="0000FF"/>
          <w:sz w:val="22"/>
          <w:szCs w:val="22"/>
        </w:rPr>
        <w:t>LA-93205795-</w:t>
      </w:r>
      <w:r w:rsidR="004711E3" w:rsidRPr="00550AB3">
        <w:rPr>
          <w:rFonts w:asciiTheme="minorHAnsi" w:hAnsiTheme="minorHAnsi" w:cstheme="minorHAnsi"/>
          <w:b/>
          <w:color w:val="0000FF"/>
          <w:sz w:val="22"/>
          <w:szCs w:val="22"/>
        </w:rPr>
        <w:t>E</w:t>
      </w:r>
      <w:r w:rsidR="000F3A37">
        <w:rPr>
          <w:rFonts w:asciiTheme="minorHAnsi" w:hAnsiTheme="minorHAnsi" w:cstheme="minorHAnsi"/>
          <w:b/>
          <w:color w:val="0000FF"/>
          <w:sz w:val="22"/>
          <w:szCs w:val="22"/>
        </w:rPr>
        <w:t>1</w:t>
      </w:r>
      <w:r w:rsidR="007B4C65">
        <w:rPr>
          <w:rFonts w:asciiTheme="minorHAnsi" w:hAnsiTheme="minorHAnsi" w:cstheme="minorHAnsi"/>
          <w:b/>
          <w:color w:val="0000FF"/>
          <w:sz w:val="22"/>
          <w:szCs w:val="22"/>
        </w:rPr>
        <w:t>2-2021</w:t>
      </w:r>
      <w:r w:rsidR="0017162C" w:rsidRPr="00550AB3">
        <w:rPr>
          <w:rFonts w:asciiTheme="minorHAnsi" w:hAnsiTheme="minorHAnsi" w:cstheme="minorHAnsi"/>
          <w:sz w:val="22"/>
          <w:szCs w:val="22"/>
        </w:rPr>
        <w:t xml:space="preserve"> </w:t>
      </w:r>
      <w:r w:rsidRPr="00550AB3">
        <w:rPr>
          <w:rFonts w:asciiTheme="minorHAnsi" w:hAnsiTheme="minorHAnsi" w:cstheme="minorHAnsi"/>
          <w:sz w:val="22"/>
          <w:szCs w:val="22"/>
        </w:rPr>
        <w:t>Y QUE A CONTINUACIÓN SE RELACIONAN:</w:t>
      </w:r>
    </w:p>
    <w:p w:rsidR="002B34B3" w:rsidRPr="00550AB3" w:rsidRDefault="002B34B3">
      <w:pPr>
        <w:spacing w:line="360" w:lineRule="auto"/>
        <w:jc w:val="both"/>
        <w:rPr>
          <w:rFonts w:asciiTheme="minorHAnsi" w:hAnsiTheme="minorHAnsi" w:cstheme="minorHAnsi"/>
          <w:sz w:val="22"/>
          <w:szCs w:val="22"/>
        </w:rPr>
      </w:pPr>
    </w:p>
    <w:tbl>
      <w:tblPr>
        <w:tblW w:w="10061" w:type="dxa"/>
        <w:jc w:val="center"/>
        <w:tblLayout w:type="fixed"/>
        <w:tblCellMar>
          <w:top w:w="55" w:type="dxa"/>
          <w:left w:w="55" w:type="dxa"/>
          <w:bottom w:w="55" w:type="dxa"/>
          <w:right w:w="55" w:type="dxa"/>
        </w:tblCellMar>
        <w:tblLook w:val="0000" w:firstRow="0" w:lastRow="0" w:firstColumn="0" w:lastColumn="0" w:noHBand="0" w:noVBand="0"/>
      </w:tblPr>
      <w:tblGrid>
        <w:gridCol w:w="895"/>
        <w:gridCol w:w="1104"/>
        <w:gridCol w:w="5701"/>
        <w:gridCol w:w="2361"/>
      </w:tblGrid>
      <w:tr w:rsidR="00CD6634" w:rsidRPr="00550AB3" w:rsidTr="00CD6634">
        <w:trPr>
          <w:jc w:val="center"/>
        </w:trPr>
        <w:tc>
          <w:tcPr>
            <w:tcW w:w="895" w:type="dxa"/>
            <w:tcBorders>
              <w:top w:val="single" w:sz="1" w:space="0" w:color="000000"/>
              <w:left w:val="single" w:sz="1" w:space="0" w:color="000000"/>
              <w:bottom w:val="single" w:sz="1" w:space="0" w:color="000000"/>
              <w:right w:val="single" w:sz="2" w:space="0" w:color="000000"/>
            </w:tcBorders>
          </w:tcPr>
          <w:p w:rsidR="00CD6634" w:rsidRPr="00550AB3" w:rsidRDefault="00CD6634" w:rsidP="002B34B3">
            <w:pPr>
              <w:pStyle w:val="Contenidodelatabla"/>
              <w:snapToGrid w:val="0"/>
              <w:jc w:val="center"/>
              <w:rPr>
                <w:rFonts w:asciiTheme="minorHAnsi" w:hAnsiTheme="minorHAnsi" w:cstheme="minorHAnsi"/>
                <w:b/>
                <w:sz w:val="22"/>
                <w:szCs w:val="22"/>
              </w:rPr>
            </w:pPr>
            <w:r w:rsidRPr="00550AB3">
              <w:rPr>
                <w:rFonts w:asciiTheme="minorHAnsi" w:hAnsiTheme="minorHAnsi" w:cstheme="minorHAnsi"/>
                <w:b/>
                <w:sz w:val="22"/>
                <w:szCs w:val="22"/>
              </w:rPr>
              <w:t>LOTE</w:t>
            </w:r>
          </w:p>
        </w:tc>
        <w:tc>
          <w:tcPr>
            <w:tcW w:w="1104" w:type="dxa"/>
            <w:tcBorders>
              <w:top w:val="single" w:sz="1" w:space="0" w:color="000000"/>
              <w:left w:val="single" w:sz="1" w:space="0" w:color="000000"/>
              <w:bottom w:val="single" w:sz="1" w:space="0" w:color="000000"/>
              <w:right w:val="single" w:sz="2" w:space="0" w:color="000000"/>
            </w:tcBorders>
          </w:tcPr>
          <w:p w:rsidR="00CD6634" w:rsidRPr="00550AB3" w:rsidRDefault="00CD6634" w:rsidP="006D1A7D">
            <w:pPr>
              <w:pStyle w:val="Contenidodelatabla"/>
              <w:snapToGrid w:val="0"/>
              <w:jc w:val="center"/>
              <w:rPr>
                <w:rFonts w:asciiTheme="minorHAnsi" w:hAnsiTheme="minorHAnsi" w:cstheme="minorHAnsi"/>
                <w:b/>
                <w:sz w:val="22"/>
                <w:szCs w:val="22"/>
              </w:rPr>
            </w:pPr>
            <w:r w:rsidRPr="00550AB3">
              <w:rPr>
                <w:rFonts w:asciiTheme="minorHAnsi" w:hAnsiTheme="minorHAnsi" w:cstheme="minorHAnsi"/>
                <w:b/>
                <w:sz w:val="22"/>
                <w:szCs w:val="22"/>
              </w:rPr>
              <w:t>RENGLON</w:t>
            </w:r>
          </w:p>
        </w:tc>
        <w:tc>
          <w:tcPr>
            <w:tcW w:w="5701" w:type="dxa"/>
            <w:tcBorders>
              <w:top w:val="single" w:sz="2" w:space="0" w:color="000000"/>
              <w:left w:val="single" w:sz="2" w:space="0" w:color="000000"/>
              <w:bottom w:val="single" w:sz="2" w:space="0" w:color="000000"/>
              <w:right w:val="single" w:sz="4" w:space="0" w:color="auto"/>
            </w:tcBorders>
          </w:tcPr>
          <w:p w:rsidR="00CD6634" w:rsidRPr="00550AB3" w:rsidRDefault="00CD6634" w:rsidP="00EB1BDC">
            <w:pPr>
              <w:pStyle w:val="Contenidodelatabla"/>
              <w:snapToGrid w:val="0"/>
              <w:jc w:val="center"/>
              <w:rPr>
                <w:rFonts w:asciiTheme="minorHAnsi" w:hAnsiTheme="minorHAnsi" w:cstheme="minorHAnsi"/>
                <w:b/>
                <w:sz w:val="22"/>
                <w:szCs w:val="22"/>
              </w:rPr>
            </w:pPr>
            <w:r w:rsidRPr="00550AB3">
              <w:rPr>
                <w:rFonts w:asciiTheme="minorHAnsi" w:hAnsiTheme="minorHAnsi" w:cstheme="minorHAnsi"/>
                <w:b/>
                <w:sz w:val="22"/>
                <w:szCs w:val="22"/>
              </w:rPr>
              <w:t>DESCRIPCION</w:t>
            </w:r>
          </w:p>
        </w:tc>
        <w:tc>
          <w:tcPr>
            <w:tcW w:w="2361" w:type="dxa"/>
            <w:tcBorders>
              <w:top w:val="single" w:sz="2" w:space="0" w:color="000000"/>
              <w:left w:val="single" w:sz="2" w:space="0" w:color="000000"/>
              <w:bottom w:val="single" w:sz="2" w:space="0" w:color="000000"/>
              <w:right w:val="single" w:sz="4" w:space="0" w:color="auto"/>
            </w:tcBorders>
          </w:tcPr>
          <w:p w:rsidR="00CD6634" w:rsidRPr="00550AB3" w:rsidRDefault="00CD6634" w:rsidP="00CD6634">
            <w:pPr>
              <w:pStyle w:val="Contenidodelatabla"/>
              <w:snapToGrid w:val="0"/>
              <w:jc w:val="center"/>
              <w:rPr>
                <w:rFonts w:asciiTheme="minorHAnsi" w:hAnsiTheme="minorHAnsi" w:cstheme="minorHAnsi"/>
                <w:b/>
                <w:sz w:val="22"/>
                <w:szCs w:val="22"/>
              </w:rPr>
            </w:pPr>
            <w:r>
              <w:rPr>
                <w:rFonts w:asciiTheme="minorHAnsi" w:hAnsiTheme="minorHAnsi" w:cstheme="minorHAnsi"/>
                <w:b/>
                <w:sz w:val="22"/>
                <w:szCs w:val="22"/>
              </w:rPr>
              <w:t>CANTIDAD POR LAS CUALES SE OTORGA EL APOYO O RESPALDO</w:t>
            </w:r>
          </w:p>
        </w:tc>
      </w:tr>
      <w:tr w:rsidR="00CD6634" w:rsidRPr="00550AB3" w:rsidTr="00CD6634">
        <w:trPr>
          <w:jc w:val="center"/>
        </w:trPr>
        <w:tc>
          <w:tcPr>
            <w:tcW w:w="895"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1104"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570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c>
          <w:tcPr>
            <w:tcW w:w="236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r>
      <w:tr w:rsidR="00CD6634" w:rsidRPr="00550AB3" w:rsidTr="00CD6634">
        <w:trPr>
          <w:jc w:val="center"/>
        </w:trPr>
        <w:tc>
          <w:tcPr>
            <w:tcW w:w="895"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1104"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570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c>
          <w:tcPr>
            <w:tcW w:w="236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r>
      <w:tr w:rsidR="00CD6634" w:rsidRPr="00550AB3" w:rsidTr="00CD6634">
        <w:trPr>
          <w:jc w:val="center"/>
        </w:trPr>
        <w:tc>
          <w:tcPr>
            <w:tcW w:w="895"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1104"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570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c>
          <w:tcPr>
            <w:tcW w:w="236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r>
      <w:tr w:rsidR="00CD6634" w:rsidRPr="00550AB3" w:rsidTr="00CD6634">
        <w:trPr>
          <w:jc w:val="center"/>
        </w:trPr>
        <w:tc>
          <w:tcPr>
            <w:tcW w:w="895"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1104" w:type="dxa"/>
            <w:tcBorders>
              <w:left w:val="single" w:sz="1" w:space="0" w:color="000000"/>
              <w:bottom w:val="single" w:sz="1" w:space="0" w:color="000000"/>
              <w:right w:val="single" w:sz="2" w:space="0" w:color="000000"/>
            </w:tcBorders>
          </w:tcPr>
          <w:p w:rsidR="00CD6634" w:rsidRPr="00550AB3" w:rsidRDefault="00CD6634">
            <w:pPr>
              <w:pStyle w:val="Contenidodelatabla"/>
              <w:snapToGrid w:val="0"/>
              <w:jc w:val="both"/>
              <w:rPr>
                <w:rFonts w:asciiTheme="minorHAnsi" w:hAnsiTheme="minorHAnsi" w:cstheme="minorHAnsi"/>
                <w:b/>
                <w:sz w:val="22"/>
                <w:szCs w:val="22"/>
              </w:rPr>
            </w:pPr>
          </w:p>
        </w:tc>
        <w:tc>
          <w:tcPr>
            <w:tcW w:w="570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c>
          <w:tcPr>
            <w:tcW w:w="2361" w:type="dxa"/>
            <w:tcBorders>
              <w:top w:val="single" w:sz="2" w:space="0" w:color="000000"/>
              <w:left w:val="single" w:sz="2" w:space="0" w:color="000000"/>
              <w:bottom w:val="single" w:sz="2" w:space="0" w:color="000000"/>
              <w:right w:val="single" w:sz="4" w:space="0" w:color="auto"/>
            </w:tcBorders>
          </w:tcPr>
          <w:p w:rsidR="00CD6634" w:rsidRPr="00550AB3" w:rsidRDefault="00CD6634">
            <w:pPr>
              <w:pStyle w:val="Contenidodelatabla"/>
              <w:snapToGrid w:val="0"/>
              <w:jc w:val="both"/>
              <w:rPr>
                <w:rFonts w:asciiTheme="minorHAnsi" w:hAnsiTheme="minorHAnsi" w:cstheme="minorHAnsi"/>
                <w:b/>
                <w:sz w:val="22"/>
                <w:szCs w:val="22"/>
              </w:rPr>
            </w:pPr>
          </w:p>
        </w:tc>
      </w:tr>
    </w:tbl>
    <w:p w:rsidR="00AE40E2" w:rsidRPr="00550AB3" w:rsidRDefault="00AE40E2">
      <w:pPr>
        <w:jc w:val="both"/>
        <w:rPr>
          <w:rFonts w:asciiTheme="minorHAnsi" w:hAnsiTheme="minorHAnsi" w:cstheme="minorHAnsi"/>
          <w:sz w:val="22"/>
          <w:szCs w:val="22"/>
        </w:rPr>
      </w:pPr>
    </w:p>
    <w:p w:rsidR="009840D0" w:rsidRPr="00550AB3" w:rsidRDefault="009840D0" w:rsidP="00A72122">
      <w:pPr>
        <w:jc w:val="center"/>
        <w:rPr>
          <w:rFonts w:asciiTheme="minorHAnsi" w:hAnsiTheme="minorHAnsi" w:cstheme="minorHAnsi"/>
          <w:sz w:val="22"/>
          <w:szCs w:val="22"/>
        </w:rPr>
      </w:pPr>
      <w:r w:rsidRPr="00550AB3">
        <w:rPr>
          <w:rFonts w:asciiTheme="minorHAnsi" w:hAnsiTheme="minorHAnsi" w:cstheme="minorHAnsi"/>
          <w:sz w:val="22"/>
          <w:szCs w:val="22"/>
        </w:rPr>
        <w:t>LUGAR Y FECHA</w:t>
      </w:r>
    </w:p>
    <w:p w:rsidR="00A72122" w:rsidRPr="00550AB3" w:rsidRDefault="00A72122" w:rsidP="00A72122">
      <w:pPr>
        <w:jc w:val="center"/>
        <w:rPr>
          <w:rFonts w:asciiTheme="minorHAnsi" w:hAnsiTheme="minorHAnsi" w:cstheme="minorHAnsi"/>
          <w:sz w:val="22"/>
          <w:szCs w:val="22"/>
        </w:rPr>
      </w:pPr>
    </w:p>
    <w:p w:rsidR="00A72122" w:rsidRPr="00550AB3" w:rsidRDefault="00A72122" w:rsidP="00A72122">
      <w:pPr>
        <w:jc w:val="center"/>
        <w:rPr>
          <w:rFonts w:asciiTheme="minorHAnsi" w:hAnsiTheme="minorHAnsi" w:cstheme="minorHAnsi"/>
          <w:sz w:val="22"/>
          <w:szCs w:val="22"/>
        </w:rPr>
      </w:pPr>
    </w:p>
    <w:p w:rsidR="009840D0" w:rsidRPr="00550AB3" w:rsidRDefault="009840D0">
      <w:pPr>
        <w:pStyle w:val="BodyText22"/>
        <w:overflowPunct/>
        <w:jc w:val="center"/>
        <w:textAlignment w:val="auto"/>
        <w:rPr>
          <w:rFonts w:asciiTheme="minorHAnsi" w:hAnsiTheme="minorHAnsi" w:cstheme="minorHAnsi"/>
          <w:b/>
          <w:sz w:val="22"/>
          <w:szCs w:val="22"/>
        </w:rPr>
      </w:pPr>
      <w:r w:rsidRPr="00550AB3">
        <w:rPr>
          <w:rFonts w:asciiTheme="minorHAnsi" w:hAnsiTheme="minorHAnsi" w:cstheme="minorHAnsi"/>
          <w:b/>
          <w:sz w:val="22"/>
          <w:szCs w:val="22"/>
        </w:rPr>
        <w:t>___________________________________________________________</w:t>
      </w:r>
    </w:p>
    <w:p w:rsidR="00707BE4" w:rsidRPr="00550AB3" w:rsidRDefault="009840D0" w:rsidP="00A72122">
      <w:pPr>
        <w:spacing w:line="360" w:lineRule="auto"/>
        <w:jc w:val="center"/>
        <w:rPr>
          <w:rFonts w:asciiTheme="minorHAnsi" w:hAnsiTheme="minorHAnsi" w:cstheme="minorHAnsi"/>
          <w:sz w:val="22"/>
          <w:szCs w:val="22"/>
        </w:rPr>
      </w:pPr>
      <w:r w:rsidRPr="00550AB3">
        <w:rPr>
          <w:rFonts w:asciiTheme="minorHAnsi" w:hAnsiTheme="minorHAnsi" w:cstheme="minorHAnsi"/>
          <w:sz w:val="22"/>
          <w:szCs w:val="22"/>
        </w:rPr>
        <w:t>NOMBRE Y FIRMA DEL REPRESENTANTE LEGAL DEL FABRICANTE.</w:t>
      </w:r>
    </w:p>
    <w:p w:rsidR="00692A4B" w:rsidRPr="00550AB3" w:rsidRDefault="00692A4B" w:rsidP="00AE40E2">
      <w:pPr>
        <w:pStyle w:val="Ttulo2"/>
        <w:numPr>
          <w:ilvl w:val="0"/>
          <w:numId w:val="0"/>
        </w:numPr>
        <w:tabs>
          <w:tab w:val="clear" w:pos="0"/>
          <w:tab w:val="left" w:pos="1728"/>
          <w:tab w:val="left" w:pos="2304"/>
        </w:tabs>
        <w:jc w:val="center"/>
        <w:rPr>
          <w:rFonts w:asciiTheme="minorHAnsi" w:hAnsiTheme="minorHAnsi" w:cstheme="minorHAnsi"/>
          <w:i w:val="0"/>
          <w:sz w:val="22"/>
          <w:szCs w:val="22"/>
        </w:rPr>
      </w:pPr>
    </w:p>
    <w:p w:rsidR="00692A4B" w:rsidRPr="00550AB3" w:rsidRDefault="00692A4B" w:rsidP="00692A4B">
      <w:pPr>
        <w:rPr>
          <w:rFonts w:asciiTheme="minorHAnsi" w:hAnsiTheme="minorHAnsi" w:cstheme="minorHAnsi"/>
          <w:sz w:val="22"/>
          <w:szCs w:val="22"/>
        </w:rPr>
      </w:pPr>
    </w:p>
    <w:p w:rsidR="00692A4B" w:rsidRPr="00550AB3" w:rsidRDefault="00692A4B" w:rsidP="00692A4B">
      <w:pPr>
        <w:rPr>
          <w:rFonts w:asciiTheme="minorHAnsi" w:hAnsiTheme="minorHAnsi" w:cstheme="minorHAnsi"/>
          <w:sz w:val="22"/>
          <w:szCs w:val="22"/>
        </w:rPr>
      </w:pPr>
    </w:p>
    <w:p w:rsidR="00692A4B" w:rsidRPr="00550AB3" w:rsidRDefault="00692A4B" w:rsidP="00692A4B">
      <w:pPr>
        <w:rPr>
          <w:rFonts w:asciiTheme="minorHAnsi" w:hAnsiTheme="minorHAnsi" w:cstheme="minorHAnsi"/>
          <w:sz w:val="22"/>
          <w:szCs w:val="22"/>
        </w:rPr>
      </w:pPr>
    </w:p>
    <w:p w:rsidR="00692A4B" w:rsidRPr="00550AB3" w:rsidRDefault="00692A4B" w:rsidP="00692A4B">
      <w:pPr>
        <w:rPr>
          <w:rFonts w:asciiTheme="minorHAnsi" w:hAnsiTheme="minorHAnsi" w:cstheme="minorHAnsi"/>
          <w:sz w:val="22"/>
          <w:szCs w:val="22"/>
        </w:rPr>
        <w:sectPr w:rsidR="00692A4B" w:rsidRPr="00550AB3" w:rsidSect="00914B81">
          <w:footnotePr>
            <w:pos w:val="beneathText"/>
          </w:footnotePr>
          <w:pgSz w:w="12240" w:h="15840"/>
          <w:pgMar w:top="1418" w:right="1418" w:bottom="1418" w:left="1418" w:header="709" w:footer="709" w:gutter="0"/>
          <w:cols w:space="720"/>
          <w:docGrid w:linePitch="360"/>
        </w:sectPr>
      </w:pPr>
    </w:p>
    <w:p w:rsidR="009840D0" w:rsidRPr="00550AB3" w:rsidRDefault="00766EAF" w:rsidP="00AE40E2">
      <w:pPr>
        <w:pStyle w:val="Ttulo2"/>
        <w:numPr>
          <w:ilvl w:val="0"/>
          <w:numId w:val="0"/>
        </w:numPr>
        <w:tabs>
          <w:tab w:val="clear" w:pos="0"/>
          <w:tab w:val="left" w:pos="1728"/>
          <w:tab w:val="left" w:pos="2304"/>
        </w:tabs>
        <w:jc w:val="center"/>
        <w:rPr>
          <w:rFonts w:asciiTheme="minorHAnsi" w:hAnsiTheme="minorHAnsi" w:cstheme="minorHAnsi"/>
          <w:bCs/>
          <w:i w:val="0"/>
          <w:sz w:val="22"/>
          <w:szCs w:val="22"/>
          <w:lang w:val="es-ES_tradnl" w:eastAsia="es-ES"/>
        </w:rPr>
      </w:pPr>
      <w:r w:rsidRPr="00550AB3">
        <w:rPr>
          <w:rFonts w:asciiTheme="minorHAnsi" w:hAnsiTheme="minorHAnsi" w:cstheme="minorHAnsi"/>
          <w:bCs/>
          <w:i w:val="0"/>
          <w:sz w:val="22"/>
          <w:szCs w:val="22"/>
          <w:lang w:val="es-ES_tradnl" w:eastAsia="es-ES"/>
        </w:rPr>
        <w:lastRenderedPageBreak/>
        <w:t>A</w:t>
      </w:r>
      <w:r w:rsidR="009840D0" w:rsidRPr="00550AB3">
        <w:rPr>
          <w:rFonts w:asciiTheme="minorHAnsi" w:hAnsiTheme="minorHAnsi" w:cstheme="minorHAnsi"/>
          <w:bCs/>
          <w:i w:val="0"/>
          <w:sz w:val="22"/>
          <w:szCs w:val="22"/>
          <w:lang w:val="es-ES_tradnl" w:eastAsia="es-ES"/>
        </w:rPr>
        <w:t xml:space="preserve">NEXO NÚMERO </w:t>
      </w:r>
      <w:r w:rsidR="001B30FD" w:rsidRPr="00550AB3">
        <w:rPr>
          <w:rFonts w:asciiTheme="minorHAnsi" w:hAnsiTheme="minorHAnsi" w:cstheme="minorHAnsi"/>
          <w:bCs/>
          <w:i w:val="0"/>
          <w:sz w:val="22"/>
          <w:szCs w:val="22"/>
          <w:lang w:val="es-ES_tradnl" w:eastAsia="es-ES"/>
        </w:rPr>
        <w:t>0</w:t>
      </w:r>
      <w:r w:rsidR="009840D0" w:rsidRPr="00550AB3">
        <w:rPr>
          <w:rFonts w:asciiTheme="minorHAnsi" w:hAnsiTheme="minorHAnsi" w:cstheme="minorHAnsi"/>
          <w:bCs/>
          <w:i w:val="0"/>
          <w:sz w:val="22"/>
          <w:szCs w:val="22"/>
          <w:lang w:val="es-ES_tradnl" w:eastAsia="es-ES"/>
        </w:rPr>
        <w:t>9</w:t>
      </w:r>
      <w:r w:rsidR="00FE05F5" w:rsidRPr="00550AB3">
        <w:rPr>
          <w:rFonts w:asciiTheme="minorHAnsi" w:hAnsiTheme="minorHAnsi" w:cstheme="minorHAnsi"/>
          <w:bCs/>
          <w:i w:val="0"/>
          <w:sz w:val="22"/>
          <w:szCs w:val="22"/>
          <w:lang w:val="es-ES_tradnl" w:eastAsia="es-ES"/>
        </w:rPr>
        <w:t xml:space="preserve"> A</w:t>
      </w:r>
      <w:r w:rsidR="009840D0" w:rsidRPr="00550AB3">
        <w:rPr>
          <w:rFonts w:asciiTheme="minorHAnsi" w:hAnsiTheme="minorHAnsi" w:cstheme="minorHAnsi"/>
          <w:bCs/>
          <w:i w:val="0"/>
          <w:sz w:val="22"/>
          <w:szCs w:val="22"/>
          <w:lang w:val="es-ES_tradnl" w:eastAsia="es-ES"/>
        </w:rPr>
        <w:t xml:space="preserve"> (NUEVE</w:t>
      </w:r>
      <w:r w:rsidR="00FE05F5" w:rsidRPr="00550AB3">
        <w:rPr>
          <w:rFonts w:asciiTheme="minorHAnsi" w:hAnsiTheme="minorHAnsi" w:cstheme="minorHAnsi"/>
          <w:bCs/>
          <w:i w:val="0"/>
          <w:sz w:val="22"/>
          <w:szCs w:val="22"/>
          <w:lang w:val="es-ES_tradnl" w:eastAsia="es-ES"/>
        </w:rPr>
        <w:t xml:space="preserve"> A</w:t>
      </w:r>
      <w:r w:rsidR="009840D0" w:rsidRPr="00550AB3">
        <w:rPr>
          <w:rFonts w:asciiTheme="minorHAnsi" w:hAnsiTheme="minorHAnsi" w:cstheme="minorHAnsi"/>
          <w:bCs/>
          <w:i w:val="0"/>
          <w:sz w:val="22"/>
          <w:szCs w:val="22"/>
          <w:lang w:val="es-ES_tradnl" w:eastAsia="es-ES"/>
        </w:rPr>
        <w:t>)</w:t>
      </w:r>
    </w:p>
    <w:p w:rsidR="004E6E49" w:rsidRPr="00550AB3" w:rsidRDefault="004E6E49" w:rsidP="004E6E49">
      <w:pPr>
        <w:suppressAutoHyphens w:val="0"/>
        <w:jc w:val="center"/>
        <w:rPr>
          <w:rFonts w:asciiTheme="minorHAnsi" w:hAnsiTheme="minorHAnsi" w:cstheme="minorHAnsi"/>
          <w:b/>
          <w:bCs/>
          <w:sz w:val="22"/>
          <w:szCs w:val="22"/>
          <w:lang w:val="es-ES_tradnl" w:eastAsia="es-ES"/>
        </w:rPr>
      </w:pPr>
      <w:r w:rsidRPr="00550AB3">
        <w:rPr>
          <w:rFonts w:asciiTheme="minorHAnsi" w:hAnsiTheme="minorHAnsi" w:cstheme="minorHAnsi"/>
          <w:b/>
          <w:bCs/>
          <w:sz w:val="22"/>
          <w:szCs w:val="22"/>
          <w:lang w:val="es-ES_tradnl" w:eastAsia="es-ES"/>
        </w:rPr>
        <w:t>FORMATO DE PROP</w:t>
      </w:r>
      <w:r w:rsidR="00466ECE" w:rsidRPr="00550AB3">
        <w:rPr>
          <w:rFonts w:asciiTheme="minorHAnsi" w:hAnsiTheme="minorHAnsi" w:cstheme="minorHAnsi"/>
          <w:b/>
          <w:bCs/>
          <w:sz w:val="22"/>
          <w:szCs w:val="22"/>
          <w:lang w:val="es-ES_tradnl" w:eastAsia="es-ES"/>
        </w:rPr>
        <w:t>OSICIÓN TÉ</w:t>
      </w:r>
      <w:r w:rsidRPr="00550AB3">
        <w:rPr>
          <w:rFonts w:asciiTheme="minorHAnsi" w:hAnsiTheme="minorHAnsi" w:cstheme="minorHAnsi"/>
          <w:b/>
          <w:bCs/>
          <w:sz w:val="22"/>
          <w:szCs w:val="22"/>
          <w:lang w:val="es-ES_tradnl" w:eastAsia="es-ES"/>
        </w:rPr>
        <w:t>CNICA</w:t>
      </w:r>
    </w:p>
    <w:p w:rsidR="004E6E49" w:rsidRPr="00CD6634" w:rsidRDefault="004E6E49" w:rsidP="004E6E49">
      <w:pPr>
        <w:suppressAutoHyphens w:val="0"/>
        <w:jc w:val="center"/>
        <w:rPr>
          <w:rFonts w:asciiTheme="minorHAnsi" w:hAnsiTheme="minorHAnsi" w:cstheme="minorHAnsi"/>
          <w:b/>
          <w:bCs/>
          <w:sz w:val="20"/>
          <w:lang w:val="es-ES_tradnl" w:eastAsia="es-ES"/>
        </w:rPr>
      </w:pPr>
    </w:p>
    <w:p w:rsidR="004E6E49" w:rsidRPr="000F3A37" w:rsidRDefault="00DB3022" w:rsidP="004E6E49">
      <w:pPr>
        <w:suppressAutoHyphens w:val="0"/>
        <w:spacing w:line="360" w:lineRule="auto"/>
        <w:rPr>
          <w:rFonts w:asciiTheme="minorHAnsi" w:hAnsiTheme="minorHAnsi" w:cstheme="minorHAnsi"/>
          <w:b/>
          <w:sz w:val="18"/>
          <w:szCs w:val="18"/>
          <w:lang w:val="es-MX" w:eastAsia="es-ES"/>
        </w:rPr>
      </w:pPr>
      <w:r>
        <w:rPr>
          <w:rFonts w:asciiTheme="minorHAnsi" w:hAnsiTheme="minorHAnsi" w:cstheme="minorHAnsi"/>
          <w:noProof/>
          <w:sz w:val="18"/>
          <w:szCs w:val="18"/>
        </w:rPr>
        <w:pict>
          <v:shape id="Cuadro de texto 23" o:spid="_x0000_s1030" type="#_x0000_t202" style="position:absolute;margin-left:489.15pt;margin-top:1.05pt;width:133.75pt;height:25.1pt;z-index:25166899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">
            <v:textbox style="mso-next-textbox:#Cuadro de texto 23">
              <w:txbxContent>
                <w:p w:rsidR="00462A66" w:rsidRPr="00766EAF" w:rsidRDefault="00462A66" w:rsidP="004E6E49">
                  <w:pPr>
                    <w:shd w:val="clear" w:color="auto" w:fill="FFFF99"/>
                    <w:jc w:val="center"/>
                    <w:rPr>
                      <w:rFonts w:asciiTheme="minorHAnsi" w:hAnsiTheme="minorHAnsi"/>
                      <w:b/>
                      <w:i/>
                      <w:sz w:val="18"/>
                      <w:u w:val="single"/>
                    </w:rPr>
                  </w:pPr>
                  <w:r w:rsidRPr="00766EAF">
                    <w:rPr>
                      <w:rFonts w:asciiTheme="minorHAnsi" w:hAnsiTheme="minorHAnsi"/>
                      <w:b/>
                      <w:i/>
                      <w:sz w:val="18"/>
                      <w:u w:val="single"/>
                    </w:rPr>
                    <w:t xml:space="preserve">Ejemplo de llenado </w:t>
                  </w:r>
                </w:p>
              </w:txbxContent>
            </v:textbox>
            <w10:wrap type="square"/>
          </v:shape>
        </w:pict>
      </w:r>
      <w:r w:rsidR="004E6E49" w:rsidRPr="000F3A37">
        <w:rPr>
          <w:rFonts w:asciiTheme="minorHAnsi" w:hAnsiTheme="minorHAnsi" w:cstheme="minorHAnsi"/>
          <w:b/>
          <w:sz w:val="18"/>
          <w:szCs w:val="18"/>
          <w:lang w:val="es-MX" w:eastAsia="es-ES"/>
        </w:rPr>
        <w:t>LICITACIÓN PÚBLICA NACIONAL N°. __</w:t>
      </w:r>
      <w:r w:rsidR="004E6E49" w:rsidRPr="000F3A37">
        <w:rPr>
          <w:rFonts w:asciiTheme="minorHAnsi" w:hAnsiTheme="minorHAnsi" w:cstheme="minorHAnsi"/>
          <w:b/>
          <w:color w:val="333333"/>
          <w:sz w:val="18"/>
          <w:szCs w:val="18"/>
          <w:lang w:val="es-MX" w:eastAsia="es-ES"/>
        </w:rPr>
        <w:t xml:space="preserve"> </w:t>
      </w:r>
      <w:r w:rsidR="00EE22E3">
        <w:rPr>
          <w:rFonts w:asciiTheme="minorHAnsi" w:hAnsiTheme="minorHAnsi" w:cstheme="minorHAnsi"/>
          <w:b/>
          <w:color w:val="0000FF"/>
          <w:sz w:val="18"/>
          <w:szCs w:val="18"/>
          <w:lang w:val="es-MX" w:eastAsia="es-ES"/>
        </w:rPr>
        <w:t>LA-932057995-E12-2021</w:t>
      </w:r>
      <w:r w:rsidR="004E6E49" w:rsidRPr="000F3A37">
        <w:rPr>
          <w:rFonts w:asciiTheme="minorHAnsi" w:hAnsiTheme="minorHAnsi" w:cstheme="minorHAnsi"/>
          <w:b/>
          <w:sz w:val="18"/>
          <w:szCs w:val="18"/>
          <w:lang w:val="es-MX" w:eastAsia="es-ES"/>
        </w:rPr>
        <w:t>__</w:t>
      </w:r>
    </w:p>
    <w:p w:rsidR="004E6E49" w:rsidRPr="000F3A37" w:rsidRDefault="004E6E49" w:rsidP="004E6E49">
      <w:pPr>
        <w:suppressAutoHyphens w:val="0"/>
        <w:autoSpaceDE w:val="0"/>
        <w:autoSpaceDN w:val="0"/>
        <w:spacing w:line="360" w:lineRule="auto"/>
        <w:rPr>
          <w:rFonts w:asciiTheme="minorHAnsi" w:hAnsiTheme="minorHAnsi" w:cstheme="minorHAnsi"/>
          <w:bCs/>
          <w:sz w:val="18"/>
          <w:szCs w:val="18"/>
          <w:lang w:val="es-ES_tradnl" w:eastAsia="es-ES"/>
        </w:rPr>
      </w:pPr>
      <w:r w:rsidRPr="000F3A37">
        <w:rPr>
          <w:rFonts w:asciiTheme="minorHAnsi" w:hAnsiTheme="minorHAnsi" w:cstheme="minorHAnsi"/>
          <w:b/>
          <w:bCs/>
          <w:sz w:val="18"/>
          <w:szCs w:val="18"/>
          <w:lang w:val="es-ES_tradnl" w:eastAsia="es-ES"/>
        </w:rPr>
        <w:t>FECHA: __________</w:t>
      </w:r>
      <w:r w:rsidRPr="000F3A37">
        <w:rPr>
          <w:rFonts w:asciiTheme="minorHAnsi" w:hAnsiTheme="minorHAnsi" w:cstheme="minorHAnsi"/>
          <w:b/>
          <w:bCs/>
          <w:sz w:val="18"/>
          <w:szCs w:val="18"/>
          <w:lang w:val="es-ES_tradnl" w:eastAsia="es-ES"/>
        </w:rPr>
        <w:tab/>
      </w:r>
      <w:r w:rsidRPr="000F3A37">
        <w:rPr>
          <w:rFonts w:asciiTheme="minorHAnsi" w:hAnsiTheme="minorHAnsi" w:cstheme="minorHAnsi"/>
          <w:b/>
          <w:bCs/>
          <w:sz w:val="18"/>
          <w:szCs w:val="18"/>
          <w:lang w:val="es-ES_tradnl" w:eastAsia="es-ES"/>
        </w:rPr>
        <w:tab/>
        <w:t>FAB. (         ).</w:t>
      </w:r>
      <w:r w:rsidRPr="000F3A37">
        <w:rPr>
          <w:rFonts w:asciiTheme="minorHAnsi" w:hAnsiTheme="minorHAnsi" w:cstheme="minorHAnsi"/>
          <w:b/>
          <w:bCs/>
          <w:sz w:val="18"/>
          <w:szCs w:val="18"/>
          <w:lang w:val="es-ES_tradnl" w:eastAsia="es-ES"/>
        </w:rPr>
        <w:tab/>
        <w:t xml:space="preserve"> DIST. (       ).</w:t>
      </w:r>
      <w:r w:rsidRPr="000F3A37">
        <w:rPr>
          <w:rFonts w:asciiTheme="minorHAnsi" w:hAnsiTheme="minorHAnsi" w:cstheme="minorHAnsi"/>
          <w:b/>
          <w:bCs/>
          <w:sz w:val="18"/>
          <w:szCs w:val="18"/>
          <w:lang w:val="es-ES_tradnl" w:eastAsia="es-ES"/>
        </w:rPr>
        <w:tab/>
      </w:r>
    </w:p>
    <w:p w:rsidR="004E6E49" w:rsidRPr="000F3A37" w:rsidRDefault="004E6E49" w:rsidP="004E6E49">
      <w:pPr>
        <w:suppressAutoHyphens w:val="0"/>
        <w:autoSpaceDE w:val="0"/>
        <w:autoSpaceDN w:val="0"/>
        <w:spacing w:line="360" w:lineRule="auto"/>
        <w:rPr>
          <w:rFonts w:asciiTheme="minorHAnsi" w:hAnsiTheme="minorHAnsi" w:cstheme="minorHAnsi"/>
          <w:bCs/>
          <w:sz w:val="18"/>
          <w:szCs w:val="18"/>
          <w:lang w:val="es-ES_tradnl" w:eastAsia="es-ES"/>
        </w:rPr>
      </w:pPr>
      <w:r w:rsidRPr="000F3A37">
        <w:rPr>
          <w:rFonts w:asciiTheme="minorHAnsi" w:hAnsiTheme="minorHAnsi" w:cstheme="minorHAnsi"/>
          <w:b/>
          <w:bCs/>
          <w:sz w:val="18"/>
          <w:szCs w:val="18"/>
          <w:lang w:val="es-ES_tradnl" w:eastAsia="es-ES"/>
        </w:rPr>
        <w:t>NOMBRE DEL LICITANTE: ________________</w:t>
      </w:r>
      <w:r w:rsidRPr="000F3A37">
        <w:rPr>
          <w:rFonts w:asciiTheme="minorHAnsi" w:hAnsiTheme="minorHAnsi" w:cstheme="minorHAnsi"/>
          <w:b/>
          <w:bCs/>
          <w:sz w:val="18"/>
          <w:szCs w:val="18"/>
          <w:lang w:val="es-ES_tradnl" w:eastAsia="es-ES"/>
        </w:rPr>
        <w:tab/>
        <w:t>DOMICILIO: ________________________________________________________________</w:t>
      </w:r>
    </w:p>
    <w:p w:rsidR="004E6E49" w:rsidRPr="000F3A37" w:rsidRDefault="004E6E49" w:rsidP="004E6E49">
      <w:pPr>
        <w:suppressAutoHyphens w:val="0"/>
        <w:autoSpaceDE w:val="0"/>
        <w:autoSpaceDN w:val="0"/>
        <w:spacing w:line="360" w:lineRule="auto"/>
        <w:rPr>
          <w:rFonts w:asciiTheme="minorHAnsi" w:hAnsiTheme="minorHAnsi" w:cstheme="minorHAnsi"/>
          <w:bCs/>
          <w:sz w:val="18"/>
          <w:szCs w:val="18"/>
          <w:lang w:val="es-ES_tradnl" w:eastAsia="es-ES"/>
        </w:rPr>
      </w:pPr>
      <w:r w:rsidRPr="000F3A37">
        <w:rPr>
          <w:rFonts w:asciiTheme="minorHAnsi" w:hAnsiTheme="minorHAnsi" w:cstheme="minorHAnsi"/>
          <w:b/>
          <w:bCs/>
          <w:sz w:val="18"/>
          <w:szCs w:val="18"/>
          <w:lang w:val="es-ES_tradnl" w:eastAsia="es-ES"/>
        </w:rPr>
        <w:t>TEL.: __________________</w:t>
      </w:r>
      <w:r w:rsidRPr="000F3A37">
        <w:rPr>
          <w:rFonts w:asciiTheme="minorHAnsi" w:hAnsiTheme="minorHAnsi" w:cstheme="minorHAnsi"/>
          <w:b/>
          <w:bCs/>
          <w:sz w:val="18"/>
          <w:szCs w:val="18"/>
          <w:lang w:val="es-ES_tradnl" w:eastAsia="es-ES"/>
        </w:rPr>
        <w:tab/>
        <w:t>FAX: _____________</w:t>
      </w:r>
      <w:r w:rsidRPr="000F3A37">
        <w:rPr>
          <w:rFonts w:asciiTheme="minorHAnsi" w:hAnsiTheme="minorHAnsi" w:cstheme="minorHAnsi"/>
          <w:b/>
          <w:bCs/>
          <w:sz w:val="18"/>
          <w:szCs w:val="18"/>
          <w:lang w:val="es-ES_tradnl" w:eastAsia="es-ES"/>
        </w:rPr>
        <w:tab/>
        <w:t>R. F. C.:__________</w:t>
      </w:r>
      <w:r w:rsidRPr="000F3A37">
        <w:rPr>
          <w:rFonts w:asciiTheme="minorHAnsi" w:hAnsiTheme="minorHAnsi" w:cstheme="minorHAnsi"/>
          <w:b/>
          <w:bCs/>
          <w:sz w:val="18"/>
          <w:szCs w:val="18"/>
          <w:lang w:val="es-ES_tradnl" w:eastAsia="es-ES"/>
        </w:rPr>
        <w:tab/>
        <w:t>CORREO ELECTRONICO: 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877"/>
        <w:gridCol w:w="2695"/>
        <w:gridCol w:w="1987"/>
        <w:gridCol w:w="1466"/>
        <w:gridCol w:w="1568"/>
        <w:gridCol w:w="2208"/>
        <w:gridCol w:w="1829"/>
      </w:tblGrid>
      <w:tr w:rsidR="004E6E49" w:rsidRPr="000F3A37" w:rsidTr="00415C11">
        <w:trPr>
          <w:trHeight w:val="620"/>
        </w:trPr>
        <w:tc>
          <w:tcPr>
            <w:tcW w:w="0" w:type="auto"/>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No. LOTE</w:t>
            </w:r>
          </w:p>
        </w:tc>
        <w:tc>
          <w:tcPr>
            <w:tcW w:w="0" w:type="auto"/>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No. RENGLON</w:t>
            </w:r>
          </w:p>
        </w:tc>
        <w:tc>
          <w:tcPr>
            <w:tcW w:w="3357"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DESCRIPCION AMPLIA Y DETALLADA DE LOS BIENES OFERTADOS</w:t>
            </w:r>
          </w:p>
        </w:tc>
        <w:tc>
          <w:tcPr>
            <w:tcW w:w="1875"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PRESENTACION</w:t>
            </w:r>
          </w:p>
        </w:tc>
        <w:tc>
          <w:tcPr>
            <w:tcW w:w="1681"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PAIS DE ORIGEN</w:t>
            </w:r>
          </w:p>
        </w:tc>
        <w:tc>
          <w:tcPr>
            <w:tcW w:w="1753"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 xml:space="preserve">MARCA Y MODELO </w:t>
            </w:r>
          </w:p>
        </w:tc>
        <w:tc>
          <w:tcPr>
            <w:tcW w:w="2442"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NOMBRE Y R.F.C. DEL FABRICANTE</w:t>
            </w:r>
          </w:p>
        </w:tc>
        <w:tc>
          <w:tcPr>
            <w:tcW w:w="2042"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szCs w:val="18"/>
                <w:lang w:val="es-ES_tradnl"/>
              </w:rPr>
            </w:pPr>
            <w:r w:rsidRPr="000F3A37">
              <w:rPr>
                <w:rFonts w:asciiTheme="minorHAnsi" w:hAnsiTheme="minorHAnsi" w:cstheme="minorHAnsi"/>
                <w:b/>
                <w:bCs/>
                <w:i/>
                <w:iCs/>
                <w:sz w:val="18"/>
                <w:szCs w:val="18"/>
                <w:lang w:val="es-ES_tradnl"/>
              </w:rPr>
              <w:t>CANTIDAD MAXIMA OFERTADA</w:t>
            </w:r>
          </w:p>
        </w:tc>
      </w:tr>
      <w:tr w:rsidR="004E6E49" w:rsidRPr="000F3A37" w:rsidTr="00415C11">
        <w:trPr>
          <w:trHeight w:val="270"/>
        </w:trPr>
        <w:tc>
          <w:tcPr>
            <w:tcW w:w="0" w:type="auto"/>
            <w:vMerge w:val="restart"/>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1</w:t>
            </w: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szCs w:val="18"/>
                <w:lang w:val="es-MX" w:eastAsia="es-MX"/>
              </w:rPr>
            </w:pPr>
            <w:r w:rsidRPr="000F3A37">
              <w:rPr>
                <w:rFonts w:asciiTheme="minorHAnsi" w:hAnsiTheme="minorHAnsi" w:cstheme="minorHAnsi"/>
                <w:b/>
                <w:bCs/>
                <w:color w:val="000000"/>
                <w:sz w:val="18"/>
                <w:szCs w:val="18"/>
                <w:lang w:val="es-MX" w:eastAsia="es-MX"/>
              </w:rPr>
              <w:t>1.1</w:t>
            </w:r>
          </w:p>
        </w:tc>
        <w:tc>
          <w:tcPr>
            <w:tcW w:w="3357"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rPr>
                <w:rFonts w:asciiTheme="minorHAnsi" w:hAnsiTheme="minorHAnsi" w:cstheme="minorHAnsi"/>
                <w:color w:val="000000"/>
                <w:sz w:val="18"/>
                <w:szCs w:val="18"/>
                <w:lang w:val="es-MX" w:eastAsia="es-MX"/>
              </w:rPr>
            </w:pPr>
            <w:r w:rsidRPr="000F3A37">
              <w:rPr>
                <w:rFonts w:asciiTheme="minorHAnsi" w:hAnsiTheme="minorHAnsi" w:cstheme="minorHAnsi"/>
                <w:color w:val="000000"/>
                <w:sz w:val="18"/>
                <w:szCs w:val="18"/>
                <w:lang w:val="es-MX" w:eastAsia="es-MX"/>
              </w:rPr>
              <w:t>CHAMARRA CAMILLERO HOMBRE</w:t>
            </w:r>
          </w:p>
        </w:tc>
        <w:tc>
          <w:tcPr>
            <w:tcW w:w="1875"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PIEZA</w:t>
            </w:r>
          </w:p>
        </w:tc>
        <w:tc>
          <w:tcPr>
            <w:tcW w:w="1681"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XXXXXX</w:t>
            </w:r>
          </w:p>
        </w:tc>
        <w:tc>
          <w:tcPr>
            <w:tcW w:w="1753"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XXXXXX</w:t>
            </w:r>
          </w:p>
        </w:tc>
        <w:tc>
          <w:tcPr>
            <w:tcW w:w="2442" w:type="dxa"/>
            <w:vAlign w:val="center"/>
          </w:tcPr>
          <w:p w:rsidR="004E6E49" w:rsidRPr="000F3A37" w:rsidRDefault="004E6E49" w:rsidP="004E6E49">
            <w:pPr>
              <w:snapToGrid w:val="0"/>
              <w:jc w:val="center"/>
              <w:rPr>
                <w:rFonts w:asciiTheme="minorHAnsi" w:hAnsiTheme="minorHAnsi" w:cstheme="minorHAnsi"/>
                <w:sz w:val="18"/>
                <w:szCs w:val="18"/>
              </w:rPr>
            </w:pPr>
            <w:r w:rsidRPr="000F3A37">
              <w:rPr>
                <w:rFonts w:asciiTheme="minorHAnsi" w:hAnsiTheme="minorHAnsi" w:cstheme="minorHAnsi"/>
                <w:sz w:val="18"/>
                <w:szCs w:val="18"/>
              </w:rPr>
              <w:t>XXXXXXXXXXX</w:t>
            </w:r>
          </w:p>
        </w:tc>
        <w:tc>
          <w:tcPr>
            <w:tcW w:w="2042"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szCs w:val="18"/>
                <w:lang w:val="es-MX" w:eastAsia="es-MX"/>
              </w:rPr>
            </w:pPr>
            <w:r w:rsidRPr="000F3A37">
              <w:rPr>
                <w:rFonts w:asciiTheme="minorHAnsi" w:hAnsiTheme="minorHAnsi" w:cstheme="minorHAnsi"/>
                <w:bCs/>
                <w:color w:val="000000"/>
                <w:sz w:val="18"/>
                <w:szCs w:val="18"/>
                <w:lang w:val="es-MX" w:eastAsia="es-MX"/>
              </w:rPr>
              <w:t>89</w:t>
            </w:r>
          </w:p>
        </w:tc>
      </w:tr>
      <w:tr w:rsidR="004E6E49" w:rsidRPr="000F3A37" w:rsidTr="00415C11">
        <w:trPr>
          <w:trHeight w:val="270"/>
        </w:trPr>
        <w:tc>
          <w:tcPr>
            <w:tcW w:w="0" w:type="auto"/>
            <w:vMerge/>
            <w:vAlign w:val="bottom"/>
          </w:tcPr>
          <w:p w:rsidR="004E6E49" w:rsidRPr="000F3A37" w:rsidRDefault="004E6E49" w:rsidP="004E6E49">
            <w:pPr>
              <w:snapToGrid w:val="0"/>
              <w:jc w:val="center"/>
              <w:rPr>
                <w:rFonts w:asciiTheme="minorHAnsi" w:hAnsiTheme="minorHAnsi" w:cstheme="minorHAnsi"/>
                <w:sz w:val="18"/>
                <w:szCs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szCs w:val="18"/>
                <w:lang w:val="es-MX" w:eastAsia="es-MX"/>
              </w:rPr>
            </w:pPr>
            <w:r w:rsidRPr="000F3A37">
              <w:rPr>
                <w:rFonts w:asciiTheme="minorHAnsi" w:hAnsiTheme="minorHAnsi" w:cstheme="minorHAnsi"/>
                <w:b/>
                <w:bCs/>
                <w:color w:val="000000"/>
                <w:sz w:val="18"/>
                <w:szCs w:val="18"/>
                <w:lang w:val="es-MX" w:eastAsia="es-MX"/>
              </w:rPr>
              <w:t>1.2</w:t>
            </w:r>
          </w:p>
        </w:tc>
        <w:tc>
          <w:tcPr>
            <w:tcW w:w="3357" w:type="dxa"/>
            <w:tcBorders>
              <w:top w:val="nil"/>
              <w:left w:val="nil"/>
              <w:bottom w:val="single" w:sz="4" w:space="0" w:color="auto"/>
              <w:right w:val="single" w:sz="4" w:space="0" w:color="auto"/>
            </w:tcBorders>
            <w:shd w:val="clear" w:color="auto" w:fill="auto"/>
            <w:vAlign w:val="bottom"/>
          </w:tcPr>
          <w:p w:rsidR="004E6E49" w:rsidRPr="000F3A37" w:rsidRDefault="004E6E49" w:rsidP="004E6E49">
            <w:pPr>
              <w:suppressAutoHyphens w:val="0"/>
              <w:rPr>
                <w:rFonts w:asciiTheme="minorHAnsi" w:hAnsiTheme="minorHAnsi" w:cstheme="minorHAnsi"/>
                <w:color w:val="000000"/>
                <w:sz w:val="18"/>
                <w:szCs w:val="18"/>
                <w:lang w:val="es-MX" w:eastAsia="es-MX"/>
              </w:rPr>
            </w:pPr>
            <w:r w:rsidRPr="000F3A37">
              <w:rPr>
                <w:rFonts w:asciiTheme="minorHAnsi" w:hAnsiTheme="minorHAnsi" w:cstheme="minorHAnsi"/>
                <w:color w:val="000000"/>
                <w:sz w:val="18"/>
                <w:szCs w:val="18"/>
                <w:lang w:val="es-MX" w:eastAsia="es-MX"/>
              </w:rPr>
              <w:t>FILIPINA LAVANDERIA MUJER</w:t>
            </w:r>
          </w:p>
        </w:tc>
        <w:tc>
          <w:tcPr>
            <w:tcW w:w="1875"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PIEZA</w:t>
            </w:r>
          </w:p>
        </w:tc>
        <w:tc>
          <w:tcPr>
            <w:tcW w:w="1681"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1753"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2442" w:type="dxa"/>
            <w:vAlign w:val="center"/>
          </w:tcPr>
          <w:p w:rsidR="004E6E49" w:rsidRPr="000F3A37" w:rsidRDefault="004E6E49" w:rsidP="004E6E49">
            <w:pPr>
              <w:snapToGrid w:val="0"/>
              <w:jc w:val="center"/>
              <w:rPr>
                <w:rFonts w:asciiTheme="minorHAnsi" w:hAnsiTheme="minorHAnsi" w:cstheme="minorHAnsi"/>
                <w:sz w:val="18"/>
                <w:szCs w:val="18"/>
              </w:rPr>
            </w:pPr>
          </w:p>
        </w:tc>
        <w:tc>
          <w:tcPr>
            <w:tcW w:w="2042"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szCs w:val="18"/>
                <w:lang w:val="es-MX" w:eastAsia="es-MX"/>
              </w:rPr>
            </w:pPr>
            <w:r w:rsidRPr="000F3A37">
              <w:rPr>
                <w:rFonts w:asciiTheme="minorHAnsi" w:hAnsiTheme="minorHAnsi" w:cstheme="minorHAnsi"/>
                <w:bCs/>
                <w:color w:val="000000"/>
                <w:sz w:val="18"/>
                <w:szCs w:val="18"/>
                <w:lang w:val="es-MX" w:eastAsia="es-MX"/>
              </w:rPr>
              <w:t>182</w:t>
            </w:r>
          </w:p>
        </w:tc>
      </w:tr>
      <w:tr w:rsidR="004E6E49" w:rsidRPr="000F3A37" w:rsidTr="00415C11">
        <w:trPr>
          <w:trHeight w:val="495"/>
        </w:trPr>
        <w:tc>
          <w:tcPr>
            <w:tcW w:w="0" w:type="auto"/>
            <w:vMerge/>
            <w:vAlign w:val="bottom"/>
          </w:tcPr>
          <w:p w:rsidR="004E6E49" w:rsidRPr="000F3A37" w:rsidRDefault="004E6E49" w:rsidP="004E6E49">
            <w:pPr>
              <w:snapToGrid w:val="0"/>
              <w:jc w:val="center"/>
              <w:rPr>
                <w:rFonts w:asciiTheme="minorHAnsi" w:hAnsiTheme="minorHAnsi" w:cstheme="minorHAnsi"/>
                <w:sz w:val="18"/>
                <w:szCs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szCs w:val="18"/>
                <w:lang w:val="es-MX" w:eastAsia="es-MX"/>
              </w:rPr>
            </w:pPr>
            <w:r w:rsidRPr="000F3A37">
              <w:rPr>
                <w:rFonts w:asciiTheme="minorHAnsi" w:hAnsiTheme="minorHAnsi" w:cstheme="minorHAnsi"/>
                <w:b/>
                <w:bCs/>
                <w:color w:val="000000"/>
                <w:sz w:val="18"/>
                <w:szCs w:val="18"/>
                <w:lang w:val="es-MX" w:eastAsia="es-MX"/>
              </w:rPr>
              <w:t>1.3</w:t>
            </w:r>
          </w:p>
        </w:tc>
        <w:tc>
          <w:tcPr>
            <w:tcW w:w="3357" w:type="dxa"/>
            <w:tcBorders>
              <w:top w:val="nil"/>
              <w:left w:val="nil"/>
              <w:bottom w:val="single" w:sz="4" w:space="0" w:color="auto"/>
              <w:right w:val="single" w:sz="4" w:space="0" w:color="auto"/>
            </w:tcBorders>
            <w:shd w:val="clear" w:color="auto" w:fill="auto"/>
            <w:vAlign w:val="bottom"/>
          </w:tcPr>
          <w:p w:rsidR="004E6E49" w:rsidRPr="000F3A37" w:rsidRDefault="004E6E49" w:rsidP="004E6E49">
            <w:pPr>
              <w:suppressAutoHyphens w:val="0"/>
              <w:rPr>
                <w:rFonts w:asciiTheme="minorHAnsi" w:hAnsiTheme="minorHAnsi" w:cstheme="minorHAnsi"/>
                <w:color w:val="000000"/>
                <w:sz w:val="18"/>
                <w:szCs w:val="18"/>
                <w:lang w:val="es-MX" w:eastAsia="es-MX"/>
              </w:rPr>
            </w:pPr>
            <w:r w:rsidRPr="000F3A37">
              <w:rPr>
                <w:rFonts w:asciiTheme="minorHAnsi" w:hAnsiTheme="minorHAnsi" w:cstheme="minorHAnsi"/>
                <w:color w:val="000000"/>
                <w:sz w:val="18"/>
                <w:szCs w:val="18"/>
                <w:lang w:val="es-MX" w:eastAsia="es-MX"/>
              </w:rPr>
              <w:t>PANTALON LAVANDERIA MUJER</w:t>
            </w:r>
          </w:p>
        </w:tc>
        <w:tc>
          <w:tcPr>
            <w:tcW w:w="1875"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PIEZA</w:t>
            </w:r>
          </w:p>
        </w:tc>
        <w:tc>
          <w:tcPr>
            <w:tcW w:w="1681"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1753"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2442" w:type="dxa"/>
            <w:vAlign w:val="center"/>
          </w:tcPr>
          <w:p w:rsidR="004E6E49" w:rsidRPr="000F3A37" w:rsidRDefault="004E6E49" w:rsidP="004E6E49">
            <w:pPr>
              <w:snapToGrid w:val="0"/>
              <w:jc w:val="center"/>
              <w:rPr>
                <w:rFonts w:asciiTheme="minorHAnsi" w:hAnsiTheme="minorHAnsi" w:cstheme="minorHAnsi"/>
                <w:sz w:val="18"/>
                <w:szCs w:val="18"/>
              </w:rPr>
            </w:pPr>
          </w:p>
        </w:tc>
        <w:tc>
          <w:tcPr>
            <w:tcW w:w="2042"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szCs w:val="18"/>
                <w:lang w:val="es-MX" w:eastAsia="es-MX"/>
              </w:rPr>
            </w:pPr>
            <w:r w:rsidRPr="000F3A37">
              <w:rPr>
                <w:rFonts w:asciiTheme="minorHAnsi" w:hAnsiTheme="minorHAnsi" w:cstheme="minorHAnsi"/>
                <w:bCs/>
                <w:color w:val="000000"/>
                <w:sz w:val="18"/>
                <w:szCs w:val="18"/>
                <w:lang w:val="es-MX" w:eastAsia="es-MX"/>
              </w:rPr>
              <w:t>182</w:t>
            </w:r>
          </w:p>
        </w:tc>
      </w:tr>
      <w:tr w:rsidR="004E6E49" w:rsidRPr="000F3A37" w:rsidTr="00415C11">
        <w:trPr>
          <w:trHeight w:val="559"/>
        </w:trPr>
        <w:tc>
          <w:tcPr>
            <w:tcW w:w="0" w:type="auto"/>
            <w:vMerge/>
            <w:vAlign w:val="bottom"/>
          </w:tcPr>
          <w:p w:rsidR="004E6E49" w:rsidRPr="000F3A37" w:rsidRDefault="004E6E49" w:rsidP="004E6E49">
            <w:pPr>
              <w:snapToGrid w:val="0"/>
              <w:jc w:val="center"/>
              <w:rPr>
                <w:rFonts w:asciiTheme="minorHAnsi" w:hAnsiTheme="minorHAnsi" w:cstheme="minorHAnsi"/>
                <w:sz w:val="18"/>
                <w:szCs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szCs w:val="18"/>
                <w:lang w:val="es-MX" w:eastAsia="es-MX"/>
              </w:rPr>
            </w:pPr>
            <w:r w:rsidRPr="000F3A37">
              <w:rPr>
                <w:rFonts w:asciiTheme="minorHAnsi" w:hAnsiTheme="minorHAnsi" w:cstheme="minorHAnsi"/>
                <w:b/>
                <w:bCs/>
                <w:color w:val="000000"/>
                <w:sz w:val="18"/>
                <w:szCs w:val="18"/>
                <w:lang w:val="es-MX" w:eastAsia="es-MX"/>
              </w:rPr>
              <w:t>1.4</w:t>
            </w:r>
          </w:p>
        </w:tc>
        <w:tc>
          <w:tcPr>
            <w:tcW w:w="3357" w:type="dxa"/>
            <w:tcBorders>
              <w:top w:val="nil"/>
              <w:left w:val="nil"/>
              <w:bottom w:val="single" w:sz="4" w:space="0" w:color="auto"/>
              <w:right w:val="single" w:sz="4" w:space="0" w:color="auto"/>
            </w:tcBorders>
            <w:shd w:val="clear" w:color="auto" w:fill="auto"/>
            <w:vAlign w:val="bottom"/>
          </w:tcPr>
          <w:p w:rsidR="004E6E49" w:rsidRPr="000F3A37" w:rsidRDefault="004E6E49" w:rsidP="004E6E49">
            <w:pPr>
              <w:suppressAutoHyphens w:val="0"/>
              <w:rPr>
                <w:rFonts w:asciiTheme="minorHAnsi" w:hAnsiTheme="minorHAnsi" w:cstheme="minorHAnsi"/>
                <w:color w:val="000000"/>
                <w:sz w:val="18"/>
                <w:szCs w:val="18"/>
                <w:lang w:val="es-MX" w:eastAsia="es-MX"/>
              </w:rPr>
            </w:pPr>
            <w:r w:rsidRPr="000F3A37">
              <w:rPr>
                <w:rFonts w:asciiTheme="minorHAnsi" w:hAnsiTheme="minorHAnsi" w:cstheme="minorHAnsi"/>
                <w:color w:val="000000"/>
                <w:sz w:val="18"/>
                <w:szCs w:val="18"/>
                <w:lang w:val="es-MX" w:eastAsia="es-MX"/>
              </w:rPr>
              <w:t>FILIPINA LAVANDERIA HOMBRE</w:t>
            </w:r>
          </w:p>
        </w:tc>
        <w:tc>
          <w:tcPr>
            <w:tcW w:w="1875"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PIEZA</w:t>
            </w:r>
          </w:p>
        </w:tc>
        <w:tc>
          <w:tcPr>
            <w:tcW w:w="1681"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1753"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2442" w:type="dxa"/>
            <w:vAlign w:val="center"/>
          </w:tcPr>
          <w:p w:rsidR="004E6E49" w:rsidRPr="000F3A37" w:rsidRDefault="004E6E49" w:rsidP="004E6E49">
            <w:pPr>
              <w:snapToGrid w:val="0"/>
              <w:jc w:val="center"/>
              <w:rPr>
                <w:rFonts w:asciiTheme="minorHAnsi" w:hAnsiTheme="minorHAnsi" w:cstheme="minorHAnsi"/>
                <w:sz w:val="18"/>
                <w:szCs w:val="18"/>
              </w:rPr>
            </w:pPr>
          </w:p>
        </w:tc>
        <w:tc>
          <w:tcPr>
            <w:tcW w:w="2042"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szCs w:val="18"/>
                <w:lang w:val="es-MX" w:eastAsia="es-MX"/>
              </w:rPr>
            </w:pPr>
            <w:r w:rsidRPr="000F3A37">
              <w:rPr>
                <w:rFonts w:asciiTheme="minorHAnsi" w:hAnsiTheme="minorHAnsi" w:cstheme="minorHAnsi"/>
                <w:bCs/>
                <w:color w:val="000000"/>
                <w:sz w:val="18"/>
                <w:szCs w:val="18"/>
                <w:lang w:val="es-MX" w:eastAsia="es-MX"/>
              </w:rPr>
              <w:t>142</w:t>
            </w:r>
          </w:p>
        </w:tc>
      </w:tr>
      <w:tr w:rsidR="004E6E49" w:rsidRPr="000F3A37" w:rsidTr="00415C11">
        <w:trPr>
          <w:trHeight w:val="270"/>
        </w:trPr>
        <w:tc>
          <w:tcPr>
            <w:tcW w:w="0" w:type="auto"/>
            <w:vMerge/>
            <w:vAlign w:val="bottom"/>
          </w:tcPr>
          <w:p w:rsidR="004E6E49" w:rsidRPr="000F3A37" w:rsidRDefault="004E6E49" w:rsidP="004E6E49">
            <w:pPr>
              <w:snapToGrid w:val="0"/>
              <w:jc w:val="center"/>
              <w:rPr>
                <w:rFonts w:asciiTheme="minorHAnsi" w:hAnsiTheme="minorHAnsi" w:cstheme="minorHAnsi"/>
                <w:sz w:val="18"/>
                <w:szCs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szCs w:val="18"/>
                <w:lang w:val="es-MX" w:eastAsia="es-MX"/>
              </w:rPr>
            </w:pPr>
            <w:r w:rsidRPr="000F3A37">
              <w:rPr>
                <w:rFonts w:asciiTheme="minorHAnsi" w:hAnsiTheme="minorHAnsi" w:cstheme="minorHAnsi"/>
                <w:b/>
                <w:bCs/>
                <w:color w:val="000000"/>
                <w:sz w:val="18"/>
                <w:szCs w:val="18"/>
                <w:lang w:val="es-MX" w:eastAsia="es-MX"/>
              </w:rPr>
              <w:t>1.5</w:t>
            </w:r>
          </w:p>
        </w:tc>
        <w:tc>
          <w:tcPr>
            <w:tcW w:w="3357"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rPr>
                <w:rFonts w:asciiTheme="minorHAnsi" w:hAnsiTheme="minorHAnsi" w:cstheme="minorHAnsi"/>
                <w:color w:val="000000"/>
                <w:sz w:val="18"/>
                <w:szCs w:val="18"/>
                <w:lang w:val="es-MX" w:eastAsia="es-MX"/>
              </w:rPr>
            </w:pPr>
            <w:r w:rsidRPr="000F3A37">
              <w:rPr>
                <w:rFonts w:asciiTheme="minorHAnsi" w:hAnsiTheme="minorHAnsi" w:cstheme="minorHAnsi"/>
                <w:color w:val="000000"/>
                <w:sz w:val="18"/>
                <w:szCs w:val="18"/>
                <w:lang w:val="es-MX" w:eastAsia="es-MX"/>
              </w:rPr>
              <w:t>PANTALON LAVANDERIA HOMBRE</w:t>
            </w:r>
          </w:p>
        </w:tc>
        <w:tc>
          <w:tcPr>
            <w:tcW w:w="1875" w:type="dxa"/>
            <w:vAlign w:val="center"/>
          </w:tcPr>
          <w:p w:rsidR="004E6E49" w:rsidRPr="000F3A37" w:rsidRDefault="004E6E49" w:rsidP="004E6E49">
            <w:pPr>
              <w:snapToGrid w:val="0"/>
              <w:jc w:val="center"/>
              <w:rPr>
                <w:rFonts w:asciiTheme="minorHAnsi" w:hAnsiTheme="minorHAnsi" w:cstheme="minorHAnsi"/>
                <w:sz w:val="18"/>
                <w:szCs w:val="18"/>
                <w:lang w:val="es-ES_tradnl"/>
              </w:rPr>
            </w:pPr>
            <w:r w:rsidRPr="000F3A37">
              <w:rPr>
                <w:rFonts w:asciiTheme="minorHAnsi" w:hAnsiTheme="minorHAnsi" w:cstheme="minorHAnsi"/>
                <w:sz w:val="18"/>
                <w:szCs w:val="18"/>
                <w:lang w:val="es-ES_tradnl"/>
              </w:rPr>
              <w:t>PIEZA</w:t>
            </w:r>
          </w:p>
        </w:tc>
        <w:tc>
          <w:tcPr>
            <w:tcW w:w="1681"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1753" w:type="dxa"/>
            <w:vAlign w:val="center"/>
          </w:tcPr>
          <w:p w:rsidR="004E6E49" w:rsidRPr="000F3A37" w:rsidRDefault="004E6E49" w:rsidP="004E6E49">
            <w:pPr>
              <w:snapToGrid w:val="0"/>
              <w:jc w:val="center"/>
              <w:rPr>
                <w:rFonts w:asciiTheme="minorHAnsi" w:hAnsiTheme="minorHAnsi" w:cstheme="minorHAnsi"/>
                <w:sz w:val="18"/>
                <w:szCs w:val="18"/>
                <w:lang w:val="es-ES_tradnl"/>
              </w:rPr>
            </w:pPr>
          </w:p>
        </w:tc>
        <w:tc>
          <w:tcPr>
            <w:tcW w:w="2442" w:type="dxa"/>
            <w:vAlign w:val="center"/>
          </w:tcPr>
          <w:p w:rsidR="004E6E49" w:rsidRPr="000F3A37" w:rsidRDefault="004E6E49" w:rsidP="004E6E49">
            <w:pPr>
              <w:snapToGrid w:val="0"/>
              <w:jc w:val="center"/>
              <w:rPr>
                <w:rFonts w:asciiTheme="minorHAnsi" w:hAnsiTheme="minorHAnsi" w:cstheme="minorHAnsi"/>
                <w:sz w:val="18"/>
                <w:szCs w:val="18"/>
              </w:rPr>
            </w:pPr>
          </w:p>
        </w:tc>
        <w:tc>
          <w:tcPr>
            <w:tcW w:w="2042"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szCs w:val="18"/>
                <w:lang w:val="es-MX" w:eastAsia="es-MX"/>
              </w:rPr>
            </w:pPr>
            <w:r w:rsidRPr="000F3A37">
              <w:rPr>
                <w:rFonts w:asciiTheme="minorHAnsi" w:hAnsiTheme="minorHAnsi" w:cstheme="minorHAnsi"/>
                <w:bCs/>
                <w:color w:val="000000"/>
                <w:sz w:val="18"/>
                <w:szCs w:val="18"/>
                <w:lang w:val="es-MX" w:eastAsia="es-MX"/>
              </w:rPr>
              <w:t>142</w:t>
            </w:r>
          </w:p>
        </w:tc>
      </w:tr>
      <w:tr w:rsidR="004E6E49" w:rsidRPr="000F3A37" w:rsidTr="00415C11">
        <w:trPr>
          <w:trHeight w:val="894"/>
        </w:trPr>
        <w:tc>
          <w:tcPr>
            <w:tcW w:w="0" w:type="auto"/>
            <w:gridSpan w:val="8"/>
            <w:vAlign w:val="bottom"/>
          </w:tcPr>
          <w:p w:rsidR="004E6E49" w:rsidRPr="000F3A37" w:rsidRDefault="004E6E49" w:rsidP="004E6E49">
            <w:pPr>
              <w:snapToGrid w:val="0"/>
              <w:jc w:val="both"/>
              <w:rPr>
                <w:rFonts w:asciiTheme="minorHAnsi" w:hAnsiTheme="minorHAnsi" w:cstheme="minorHAnsi"/>
                <w:i/>
                <w:sz w:val="18"/>
                <w:szCs w:val="18"/>
              </w:rPr>
            </w:pPr>
            <w:r w:rsidRPr="000F3A37">
              <w:rPr>
                <w:rFonts w:asciiTheme="minorHAnsi" w:hAnsiTheme="minorHAnsi" w:cstheme="minorHAnsi"/>
                <w:b/>
                <w:i/>
                <w:sz w:val="18"/>
                <w:szCs w:val="18"/>
              </w:rPr>
              <w:t>NOTA:</w:t>
            </w:r>
            <w:r w:rsidRPr="000F3A37">
              <w:rPr>
                <w:rFonts w:asciiTheme="minorHAnsi" w:hAnsiTheme="minorHAnsi" w:cstheme="minorHAnsi"/>
                <w:i/>
                <w:color w:val="FF8080"/>
                <w:sz w:val="18"/>
                <w:szCs w:val="18"/>
              </w:rPr>
              <w:t xml:space="preserve"> </w:t>
            </w:r>
            <w:r w:rsidRPr="000F3A37">
              <w:rPr>
                <w:rFonts w:asciiTheme="minorHAnsi" w:hAnsiTheme="minorHAnsi" w:cstheme="minorHAnsi"/>
                <w:i/>
                <w:sz w:val="18"/>
                <w:szCs w:val="18"/>
              </w:rPr>
              <w:t>LOS LOTES Y RENGLONES DE BIENES QUE PROPONE MI REPRESENTADA EN LA PRESENTE PROPOSICIÓN CORRESPONDEN JUSTA, EXACTA Y CABALMENTE A LA DESCRIPCIÓN Y PRESENTACIÓN SOLICITADA EN EL ANEXO NÚMERO 0</w:t>
            </w:r>
            <w:r w:rsidR="00CD6634" w:rsidRPr="000F3A37">
              <w:rPr>
                <w:rFonts w:asciiTheme="minorHAnsi" w:hAnsiTheme="minorHAnsi" w:cstheme="minorHAnsi"/>
                <w:i/>
                <w:sz w:val="18"/>
                <w:szCs w:val="18"/>
              </w:rPr>
              <w:t>3</w:t>
            </w:r>
            <w:r w:rsidRPr="000F3A37">
              <w:rPr>
                <w:rFonts w:asciiTheme="minorHAnsi" w:hAnsiTheme="minorHAnsi" w:cstheme="minorHAnsi"/>
                <w:i/>
                <w:sz w:val="18"/>
                <w:szCs w:val="18"/>
              </w:rPr>
              <w:t xml:space="preserve"> (</w:t>
            </w:r>
            <w:r w:rsidR="00CD6634" w:rsidRPr="000F3A37">
              <w:rPr>
                <w:rFonts w:asciiTheme="minorHAnsi" w:hAnsiTheme="minorHAnsi" w:cstheme="minorHAnsi"/>
                <w:i/>
                <w:sz w:val="18"/>
                <w:szCs w:val="18"/>
              </w:rPr>
              <w:t>TRES</w:t>
            </w:r>
            <w:r w:rsidRPr="000F3A37">
              <w:rPr>
                <w:rFonts w:asciiTheme="minorHAnsi" w:hAnsiTheme="minorHAnsi" w:cstheme="minorHAnsi"/>
                <w:i/>
                <w:sz w:val="18"/>
                <w:szCs w:val="18"/>
              </w:rPr>
              <w:t>) DE ESTA CONVOCATORIA Y EN EL CASO QUE LOS SERVICIOS DE SALUD DE ZACATECAS ME OTORGUE LA DEMANDA SOLICITADA, ME OBLIGO EN NOMBRE DE MI REPRESENTADA A SUSCRIBR EL CONTRATO QUE SE DERIVE EN LOS TERMINOS, CONDICIONES Y PORCENTAJES ESTABLECIDOS EN ESTA LICITACION.</w:t>
            </w:r>
          </w:p>
          <w:p w:rsidR="004E6E49" w:rsidRPr="000F3A37" w:rsidRDefault="004E6E49" w:rsidP="004E6E49">
            <w:pPr>
              <w:snapToGrid w:val="0"/>
              <w:jc w:val="center"/>
              <w:rPr>
                <w:rFonts w:asciiTheme="minorHAnsi" w:hAnsiTheme="minorHAnsi" w:cstheme="minorHAnsi"/>
                <w:i/>
                <w:sz w:val="18"/>
                <w:szCs w:val="18"/>
                <w:lang w:val="es-ES_tradnl"/>
              </w:rPr>
            </w:pPr>
          </w:p>
        </w:tc>
      </w:tr>
    </w:tbl>
    <w:p w:rsidR="004E6E49" w:rsidRPr="00CD6634" w:rsidRDefault="004E6E49" w:rsidP="004E6E49">
      <w:pPr>
        <w:suppressAutoHyphens w:val="0"/>
        <w:rPr>
          <w:rFonts w:asciiTheme="minorHAnsi" w:hAnsiTheme="minorHAnsi" w:cstheme="minorHAnsi"/>
          <w:sz w:val="20"/>
          <w:lang w:val="es-MX"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4754"/>
        <w:gridCol w:w="349"/>
        <w:gridCol w:w="3614"/>
      </w:tblGrid>
      <w:tr w:rsidR="00CD6634" w:rsidTr="00CD6634">
        <w:tc>
          <w:tcPr>
            <w:tcW w:w="4219" w:type="dxa"/>
            <w:tcBorders>
              <w:bottom w:val="single" w:sz="4" w:space="0" w:color="auto"/>
            </w:tcBorders>
          </w:tcPr>
          <w:p w:rsidR="00CD6634" w:rsidRDefault="00CD6634">
            <w:pPr>
              <w:jc w:val="center"/>
              <w:rPr>
                <w:rFonts w:asciiTheme="minorHAnsi" w:hAnsiTheme="minorHAnsi" w:cstheme="minorHAnsi"/>
                <w:sz w:val="22"/>
                <w:szCs w:val="22"/>
              </w:rPr>
            </w:pPr>
            <w:r>
              <w:rPr>
                <w:rFonts w:asciiTheme="minorHAnsi" w:hAnsiTheme="minorHAnsi" w:cstheme="minorHAnsi"/>
                <w:sz w:val="22"/>
                <w:szCs w:val="22"/>
              </w:rPr>
              <w:t>NOMBRE:</w:t>
            </w:r>
          </w:p>
        </w:tc>
        <w:tc>
          <w:tcPr>
            <w:tcW w:w="284" w:type="dxa"/>
          </w:tcPr>
          <w:p w:rsidR="00CD6634" w:rsidRDefault="00CD6634" w:rsidP="00CD6634">
            <w:pPr>
              <w:jc w:val="center"/>
              <w:rPr>
                <w:rFonts w:asciiTheme="minorHAnsi" w:hAnsiTheme="minorHAnsi" w:cstheme="minorHAnsi"/>
                <w:sz w:val="22"/>
                <w:szCs w:val="22"/>
              </w:rPr>
            </w:pPr>
          </w:p>
        </w:tc>
        <w:tc>
          <w:tcPr>
            <w:tcW w:w="4754" w:type="dxa"/>
            <w:tcBorders>
              <w:bottom w:val="single" w:sz="4" w:space="0" w:color="auto"/>
            </w:tcBorders>
          </w:tcPr>
          <w:p w:rsidR="00CD6634" w:rsidRDefault="00CD6634" w:rsidP="00CD6634">
            <w:pPr>
              <w:jc w:val="center"/>
              <w:rPr>
                <w:rFonts w:asciiTheme="minorHAnsi" w:hAnsiTheme="minorHAnsi" w:cstheme="minorHAnsi"/>
                <w:sz w:val="22"/>
                <w:szCs w:val="22"/>
              </w:rPr>
            </w:pPr>
            <w:r>
              <w:rPr>
                <w:rFonts w:asciiTheme="minorHAnsi" w:hAnsiTheme="minorHAnsi" w:cstheme="minorHAnsi"/>
                <w:sz w:val="22"/>
                <w:szCs w:val="22"/>
              </w:rPr>
              <w:t>CARGO:</w:t>
            </w:r>
          </w:p>
        </w:tc>
        <w:tc>
          <w:tcPr>
            <w:tcW w:w="349" w:type="dxa"/>
          </w:tcPr>
          <w:p w:rsidR="00CD6634" w:rsidRDefault="00CD6634" w:rsidP="00CD6634">
            <w:pPr>
              <w:jc w:val="center"/>
              <w:rPr>
                <w:rFonts w:asciiTheme="minorHAnsi" w:hAnsiTheme="minorHAnsi" w:cstheme="minorHAnsi"/>
                <w:sz w:val="22"/>
                <w:szCs w:val="22"/>
              </w:rPr>
            </w:pPr>
          </w:p>
          <w:p w:rsidR="00CD6634" w:rsidRDefault="00CD6634" w:rsidP="00CD6634">
            <w:pPr>
              <w:jc w:val="center"/>
              <w:rPr>
                <w:rFonts w:asciiTheme="minorHAnsi" w:hAnsiTheme="minorHAnsi" w:cstheme="minorHAnsi"/>
                <w:sz w:val="22"/>
                <w:szCs w:val="22"/>
              </w:rPr>
            </w:pPr>
          </w:p>
          <w:p w:rsidR="00CD6634" w:rsidRDefault="00CD6634" w:rsidP="00CD6634">
            <w:pPr>
              <w:jc w:val="center"/>
              <w:rPr>
                <w:rFonts w:asciiTheme="minorHAnsi" w:hAnsiTheme="minorHAnsi" w:cstheme="minorHAnsi"/>
                <w:sz w:val="22"/>
                <w:szCs w:val="22"/>
              </w:rPr>
            </w:pPr>
          </w:p>
        </w:tc>
        <w:tc>
          <w:tcPr>
            <w:tcW w:w="3614" w:type="dxa"/>
            <w:tcBorders>
              <w:bottom w:val="single" w:sz="4" w:space="0" w:color="auto"/>
            </w:tcBorders>
          </w:tcPr>
          <w:p w:rsidR="00CD6634" w:rsidRDefault="00CD6634" w:rsidP="00CD6634">
            <w:pPr>
              <w:jc w:val="center"/>
              <w:rPr>
                <w:rFonts w:asciiTheme="minorHAnsi" w:hAnsiTheme="minorHAnsi" w:cstheme="minorHAnsi"/>
                <w:sz w:val="22"/>
                <w:szCs w:val="22"/>
              </w:rPr>
            </w:pPr>
            <w:r>
              <w:rPr>
                <w:rFonts w:asciiTheme="minorHAnsi" w:hAnsiTheme="minorHAnsi" w:cstheme="minorHAnsi"/>
                <w:sz w:val="22"/>
                <w:szCs w:val="22"/>
              </w:rPr>
              <w:t>FIRMA:</w:t>
            </w:r>
          </w:p>
          <w:p w:rsidR="00CD6634" w:rsidRDefault="00CD6634" w:rsidP="00CD6634">
            <w:pPr>
              <w:jc w:val="center"/>
              <w:rPr>
                <w:rFonts w:asciiTheme="minorHAnsi" w:hAnsiTheme="minorHAnsi" w:cstheme="minorHAnsi"/>
                <w:sz w:val="22"/>
                <w:szCs w:val="22"/>
              </w:rPr>
            </w:pPr>
          </w:p>
          <w:p w:rsidR="00CD6634" w:rsidRDefault="00CD6634" w:rsidP="00CD6634">
            <w:pPr>
              <w:jc w:val="center"/>
              <w:rPr>
                <w:rFonts w:asciiTheme="minorHAnsi" w:hAnsiTheme="minorHAnsi" w:cstheme="minorHAnsi"/>
                <w:sz w:val="22"/>
                <w:szCs w:val="22"/>
              </w:rPr>
            </w:pPr>
          </w:p>
        </w:tc>
      </w:tr>
    </w:tbl>
    <w:p w:rsidR="009840D0" w:rsidRPr="00550AB3" w:rsidRDefault="009840D0">
      <w:pPr>
        <w:jc w:val="center"/>
        <w:rPr>
          <w:rFonts w:asciiTheme="minorHAnsi" w:hAnsiTheme="minorHAnsi" w:cstheme="minorHAnsi"/>
          <w:sz w:val="22"/>
          <w:szCs w:val="22"/>
        </w:rPr>
      </w:pPr>
    </w:p>
    <w:p w:rsidR="00424E25" w:rsidRPr="00550AB3" w:rsidRDefault="00424E25" w:rsidP="00692A4B">
      <w:pPr>
        <w:jc w:val="center"/>
        <w:rPr>
          <w:rFonts w:asciiTheme="minorHAnsi" w:hAnsiTheme="minorHAnsi" w:cstheme="minorHAnsi"/>
          <w:b/>
          <w:sz w:val="22"/>
          <w:szCs w:val="22"/>
        </w:rPr>
      </w:pPr>
    </w:p>
    <w:p w:rsidR="00424E25" w:rsidRPr="00550AB3" w:rsidRDefault="00424E25" w:rsidP="00692A4B">
      <w:pPr>
        <w:jc w:val="center"/>
        <w:rPr>
          <w:rFonts w:asciiTheme="minorHAnsi" w:hAnsiTheme="minorHAnsi" w:cstheme="minorHAnsi"/>
          <w:b/>
          <w:sz w:val="22"/>
          <w:szCs w:val="22"/>
        </w:rPr>
        <w:sectPr w:rsidR="00424E25" w:rsidRPr="00550AB3" w:rsidSect="00692A4B">
          <w:footnotePr>
            <w:pos w:val="beneathText"/>
          </w:footnotePr>
          <w:pgSz w:w="15840" w:h="12240" w:orient="landscape"/>
          <w:pgMar w:top="1418" w:right="1418" w:bottom="1418" w:left="1418" w:header="709" w:footer="709" w:gutter="0"/>
          <w:cols w:space="720"/>
          <w:docGrid w:linePitch="360"/>
        </w:sectPr>
      </w:pPr>
    </w:p>
    <w:p w:rsidR="004E6E49" w:rsidRPr="00550AB3" w:rsidRDefault="004E6E49" w:rsidP="004E6E49">
      <w:pPr>
        <w:pStyle w:val="Ttulo2"/>
        <w:numPr>
          <w:ilvl w:val="0"/>
          <w:numId w:val="0"/>
        </w:numPr>
        <w:tabs>
          <w:tab w:val="clear" w:pos="0"/>
          <w:tab w:val="left" w:pos="1728"/>
          <w:tab w:val="left" w:pos="2304"/>
        </w:tabs>
        <w:jc w:val="center"/>
        <w:rPr>
          <w:rFonts w:asciiTheme="minorHAnsi" w:hAnsiTheme="minorHAnsi" w:cstheme="minorHAnsi"/>
          <w:bCs/>
          <w:i w:val="0"/>
          <w:sz w:val="22"/>
          <w:szCs w:val="22"/>
          <w:lang w:val="es-ES_tradnl" w:eastAsia="es-ES"/>
        </w:rPr>
      </w:pPr>
      <w:r w:rsidRPr="00550AB3">
        <w:rPr>
          <w:rFonts w:asciiTheme="minorHAnsi" w:hAnsiTheme="minorHAnsi" w:cstheme="minorHAnsi"/>
          <w:bCs/>
          <w:i w:val="0"/>
          <w:sz w:val="22"/>
          <w:szCs w:val="22"/>
          <w:lang w:val="es-ES_tradnl" w:eastAsia="es-ES"/>
        </w:rPr>
        <w:lastRenderedPageBreak/>
        <w:t>ANEXO NÚMERO 09 B (NUEVE B)</w:t>
      </w:r>
    </w:p>
    <w:p w:rsidR="004E6E49" w:rsidRPr="00550AB3" w:rsidRDefault="004E6E49" w:rsidP="004E6E49">
      <w:pPr>
        <w:suppressAutoHyphens w:val="0"/>
        <w:jc w:val="center"/>
        <w:rPr>
          <w:rFonts w:asciiTheme="minorHAnsi" w:hAnsiTheme="minorHAnsi" w:cstheme="minorHAnsi"/>
          <w:b/>
          <w:bCs/>
          <w:sz w:val="22"/>
          <w:szCs w:val="22"/>
          <w:lang w:val="es-ES_tradnl" w:eastAsia="es-ES"/>
        </w:rPr>
      </w:pPr>
      <w:r w:rsidRPr="00550AB3">
        <w:rPr>
          <w:rFonts w:asciiTheme="minorHAnsi" w:hAnsiTheme="minorHAnsi" w:cstheme="minorHAnsi"/>
          <w:b/>
          <w:bCs/>
          <w:sz w:val="22"/>
          <w:szCs w:val="22"/>
          <w:lang w:val="es-ES_tradnl" w:eastAsia="es-ES"/>
        </w:rPr>
        <w:t>FORMATO DE PROP</w:t>
      </w:r>
      <w:r w:rsidR="00466ECE" w:rsidRPr="00550AB3">
        <w:rPr>
          <w:rFonts w:asciiTheme="minorHAnsi" w:hAnsiTheme="minorHAnsi" w:cstheme="minorHAnsi"/>
          <w:b/>
          <w:bCs/>
          <w:sz w:val="22"/>
          <w:szCs w:val="22"/>
          <w:lang w:val="es-ES_tradnl" w:eastAsia="es-ES"/>
        </w:rPr>
        <w:t>OSICIÓN ECÓ</w:t>
      </w:r>
      <w:r w:rsidRPr="00550AB3">
        <w:rPr>
          <w:rFonts w:asciiTheme="minorHAnsi" w:hAnsiTheme="minorHAnsi" w:cstheme="minorHAnsi"/>
          <w:b/>
          <w:bCs/>
          <w:sz w:val="22"/>
          <w:szCs w:val="22"/>
          <w:lang w:val="es-ES_tradnl" w:eastAsia="es-ES"/>
        </w:rPr>
        <w:t>NOMICA</w:t>
      </w:r>
    </w:p>
    <w:p w:rsidR="004E6E49" w:rsidRPr="00550AB3" w:rsidRDefault="004E6E49" w:rsidP="004E6E49">
      <w:pPr>
        <w:suppressAutoHyphens w:val="0"/>
        <w:jc w:val="center"/>
        <w:rPr>
          <w:rFonts w:asciiTheme="minorHAnsi" w:hAnsiTheme="minorHAnsi" w:cstheme="minorHAnsi"/>
          <w:b/>
          <w:bCs/>
          <w:sz w:val="22"/>
          <w:szCs w:val="22"/>
          <w:lang w:val="es-ES_tradnl" w:eastAsia="es-ES"/>
        </w:rPr>
      </w:pPr>
    </w:p>
    <w:p w:rsidR="004E6E49" w:rsidRPr="000F3A37" w:rsidRDefault="004E6E49" w:rsidP="004E6E49">
      <w:pPr>
        <w:suppressAutoHyphens w:val="0"/>
        <w:spacing w:line="360" w:lineRule="auto"/>
        <w:rPr>
          <w:rFonts w:asciiTheme="minorHAnsi" w:hAnsiTheme="minorHAnsi" w:cstheme="minorHAnsi"/>
          <w:b/>
          <w:sz w:val="18"/>
          <w:lang w:val="es-MX" w:eastAsia="es-ES"/>
        </w:rPr>
      </w:pPr>
      <w:r w:rsidRPr="000F3A37">
        <w:rPr>
          <w:rFonts w:asciiTheme="minorHAnsi" w:hAnsiTheme="minorHAnsi" w:cstheme="minorHAnsi"/>
          <w:b/>
          <w:sz w:val="18"/>
          <w:lang w:val="es-MX" w:eastAsia="es-ES"/>
        </w:rPr>
        <w:t xml:space="preserve">LICITACIÓN PÚBLICA NACIONAL N°. </w:t>
      </w:r>
      <w:r w:rsidRPr="000F3A37">
        <w:rPr>
          <w:rFonts w:asciiTheme="minorHAnsi" w:hAnsiTheme="minorHAnsi" w:cstheme="minorHAnsi"/>
          <w:b/>
          <w:color w:val="333333"/>
          <w:sz w:val="18"/>
          <w:lang w:val="es-MX" w:eastAsia="es-ES"/>
        </w:rPr>
        <w:t xml:space="preserve"> </w:t>
      </w:r>
      <w:r w:rsidR="00EE22E3">
        <w:rPr>
          <w:rFonts w:asciiTheme="minorHAnsi" w:hAnsiTheme="minorHAnsi" w:cstheme="minorHAnsi"/>
          <w:b/>
          <w:color w:val="0000FF"/>
          <w:sz w:val="18"/>
          <w:lang w:val="es-MX" w:eastAsia="es-ES"/>
        </w:rPr>
        <w:t>LA-932057995-E12-2021</w:t>
      </w:r>
      <w:r w:rsidRPr="000F3A37">
        <w:rPr>
          <w:rFonts w:asciiTheme="minorHAnsi" w:hAnsiTheme="minorHAnsi" w:cstheme="minorHAnsi"/>
          <w:b/>
          <w:color w:val="0000FF"/>
          <w:sz w:val="18"/>
          <w:lang w:val="es-MX" w:eastAsia="es-ES"/>
        </w:rPr>
        <w:t xml:space="preserve">   </w:t>
      </w:r>
      <w:r w:rsidRPr="000F3A37">
        <w:rPr>
          <w:rFonts w:asciiTheme="minorHAnsi" w:hAnsiTheme="minorHAnsi" w:cstheme="minorHAnsi"/>
          <w:b/>
          <w:sz w:val="18"/>
          <w:lang w:val="es-MX" w:eastAsia="es-ES"/>
        </w:rPr>
        <w:t>FECHA: __________ FAB. (         ).</w:t>
      </w:r>
      <w:r w:rsidRPr="000F3A37">
        <w:rPr>
          <w:rFonts w:asciiTheme="minorHAnsi" w:hAnsiTheme="minorHAnsi" w:cstheme="minorHAnsi"/>
          <w:b/>
          <w:sz w:val="18"/>
          <w:lang w:val="es-MX" w:eastAsia="es-ES"/>
        </w:rPr>
        <w:tab/>
        <w:t xml:space="preserve"> DIST. (       ).</w:t>
      </w:r>
      <w:r w:rsidRPr="000F3A37">
        <w:rPr>
          <w:rFonts w:asciiTheme="minorHAnsi" w:hAnsiTheme="minorHAnsi" w:cstheme="minorHAnsi"/>
          <w:b/>
          <w:sz w:val="18"/>
          <w:lang w:val="es-MX" w:eastAsia="es-ES"/>
        </w:rPr>
        <w:tab/>
      </w:r>
    </w:p>
    <w:p w:rsidR="004E6E49" w:rsidRPr="000F3A37" w:rsidRDefault="004E6E49" w:rsidP="004E6E49">
      <w:pPr>
        <w:suppressAutoHyphens w:val="0"/>
        <w:autoSpaceDE w:val="0"/>
        <w:autoSpaceDN w:val="0"/>
        <w:spacing w:line="360" w:lineRule="auto"/>
        <w:rPr>
          <w:rFonts w:asciiTheme="minorHAnsi" w:hAnsiTheme="minorHAnsi" w:cstheme="minorHAnsi"/>
          <w:b/>
          <w:bCs/>
          <w:sz w:val="18"/>
          <w:lang w:val="es-ES_tradnl" w:eastAsia="es-ES"/>
        </w:rPr>
      </w:pPr>
      <w:r w:rsidRPr="000F3A37">
        <w:rPr>
          <w:rFonts w:asciiTheme="minorHAnsi" w:hAnsiTheme="minorHAnsi" w:cstheme="minorHAnsi"/>
          <w:b/>
          <w:bCs/>
          <w:sz w:val="18"/>
          <w:lang w:val="es-ES_tradnl" w:eastAsia="es-ES"/>
        </w:rPr>
        <w:t>NOMBRE DEL LICITANTE: ________________</w:t>
      </w:r>
      <w:r w:rsidRPr="000F3A37">
        <w:rPr>
          <w:rFonts w:asciiTheme="minorHAnsi" w:hAnsiTheme="minorHAnsi" w:cstheme="minorHAnsi"/>
          <w:b/>
          <w:bCs/>
          <w:sz w:val="18"/>
          <w:lang w:val="es-ES_tradnl" w:eastAsia="es-ES"/>
        </w:rPr>
        <w:tab/>
        <w:t>DOMICILIO: _________________________________________________________________</w:t>
      </w:r>
    </w:p>
    <w:p w:rsidR="004E6E49" w:rsidRPr="000F3A37" w:rsidRDefault="004E6E49" w:rsidP="004E6E49">
      <w:pPr>
        <w:suppressAutoHyphens w:val="0"/>
        <w:autoSpaceDE w:val="0"/>
        <w:autoSpaceDN w:val="0"/>
        <w:spacing w:line="360" w:lineRule="auto"/>
        <w:rPr>
          <w:rFonts w:asciiTheme="minorHAnsi" w:hAnsiTheme="minorHAnsi" w:cstheme="minorHAnsi"/>
          <w:b/>
          <w:bCs/>
          <w:sz w:val="18"/>
          <w:lang w:val="es-ES_tradnl" w:eastAsia="es-ES"/>
        </w:rPr>
      </w:pPr>
      <w:r w:rsidRPr="000F3A37">
        <w:rPr>
          <w:rFonts w:asciiTheme="minorHAnsi" w:hAnsiTheme="minorHAnsi" w:cstheme="minorHAnsi"/>
          <w:b/>
          <w:bCs/>
          <w:sz w:val="18"/>
          <w:lang w:val="es-ES_tradnl" w:eastAsia="es-ES"/>
        </w:rPr>
        <w:t>TEL.: __________________</w:t>
      </w:r>
      <w:r w:rsidRPr="000F3A37">
        <w:rPr>
          <w:rFonts w:asciiTheme="minorHAnsi" w:hAnsiTheme="minorHAnsi" w:cstheme="minorHAnsi"/>
          <w:b/>
          <w:bCs/>
          <w:sz w:val="18"/>
          <w:lang w:val="es-ES_tradnl" w:eastAsia="es-ES"/>
        </w:rPr>
        <w:tab/>
        <w:t>FAX: _____________</w:t>
      </w:r>
      <w:r w:rsidRPr="000F3A37">
        <w:rPr>
          <w:rFonts w:asciiTheme="minorHAnsi" w:hAnsiTheme="minorHAnsi" w:cstheme="minorHAnsi"/>
          <w:b/>
          <w:bCs/>
          <w:sz w:val="18"/>
          <w:lang w:val="es-ES_tradnl" w:eastAsia="es-ES"/>
        </w:rPr>
        <w:tab/>
        <w:t>R. F. C.:__________</w:t>
      </w:r>
      <w:r w:rsidRPr="000F3A37">
        <w:rPr>
          <w:rFonts w:asciiTheme="minorHAnsi" w:hAnsiTheme="minorHAnsi" w:cstheme="minorHAnsi"/>
          <w:b/>
          <w:bCs/>
          <w:sz w:val="18"/>
          <w:lang w:val="es-ES_tradnl" w:eastAsia="es-ES"/>
        </w:rPr>
        <w:tab/>
        <w:t>CORREO ELECTRONICO: _________________________</w:t>
      </w:r>
    </w:p>
    <w:p w:rsidR="004E6E49" w:rsidRPr="00CD6634" w:rsidRDefault="00DB3022" w:rsidP="004E6E49">
      <w:pPr>
        <w:ind w:left="709" w:firstLine="371"/>
        <w:jc w:val="center"/>
        <w:outlineLvl w:val="0"/>
        <w:rPr>
          <w:rFonts w:asciiTheme="minorHAnsi" w:eastAsia="Arial Unicode MS" w:hAnsiTheme="minorHAnsi" w:cstheme="minorHAnsi"/>
          <w:b/>
          <w:color w:val="000000"/>
          <w:sz w:val="20"/>
          <w:u w:color="000000"/>
          <w:lang w:val="es-MX" w:eastAsia="es-MX"/>
        </w:rPr>
      </w:pPr>
      <w:r>
        <w:rPr>
          <w:rFonts w:asciiTheme="minorHAnsi" w:hAnsiTheme="minorHAnsi" w:cstheme="minorHAnsi"/>
          <w:noProof/>
          <w:sz w:val="20"/>
        </w:rPr>
        <w:pict>
          <v:shape id="Cuadro de texto 24" o:spid="_x0000_s1031" type="#_x0000_t202" style="position:absolute;left:0;text-align:left;margin-left:163.25pt;margin-top:6.45pt;width:321.4pt;height:20.7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">
            <v:textbox style="mso-next-textbox:#Cuadro de texto 24">
              <w:txbxContent>
                <w:p w:rsidR="00462A66" w:rsidRPr="00766EAF" w:rsidRDefault="00462A66" w:rsidP="004E6E49">
                  <w:pPr>
                    <w:shd w:val="clear" w:color="auto" w:fill="FFFF99"/>
                    <w:jc w:val="center"/>
                    <w:rPr>
                      <w:rFonts w:asciiTheme="minorHAnsi" w:hAnsiTheme="minorHAnsi"/>
                      <w:b/>
                      <w:i/>
                      <w:sz w:val="18"/>
                      <w:u w:val="single"/>
                    </w:rPr>
                  </w:pPr>
                  <w:r w:rsidRPr="00766EAF">
                    <w:rPr>
                      <w:rFonts w:asciiTheme="minorHAnsi" w:hAnsiTheme="minorHAnsi"/>
                      <w:b/>
                      <w:i/>
                      <w:sz w:val="18"/>
                      <w:u w:val="single"/>
                    </w:rPr>
                    <w:t>Ejemplo de llenado (las cifras monetarias no representan valor real alguno)</w:t>
                  </w:r>
                </w:p>
              </w:txbxContent>
            </v:textbox>
            <w10:wrap type="square"/>
          </v:shape>
        </w:pict>
      </w:r>
    </w:p>
    <w:p w:rsidR="004E6E49" w:rsidRPr="00CD6634" w:rsidRDefault="004E6E49" w:rsidP="004E6E49">
      <w:pPr>
        <w:ind w:left="709" w:firstLine="371"/>
        <w:jc w:val="center"/>
        <w:outlineLvl w:val="0"/>
        <w:rPr>
          <w:rFonts w:asciiTheme="minorHAnsi" w:eastAsia="Arial Unicode MS" w:hAnsiTheme="minorHAnsi" w:cstheme="minorHAnsi"/>
          <w:b/>
          <w:color w:val="000000"/>
          <w:sz w:val="20"/>
          <w:u w:color="000000"/>
          <w:lang w:val="es-MX" w:eastAsia="es-MX"/>
        </w:rPr>
      </w:pPr>
    </w:p>
    <w:p w:rsidR="004E6E49" w:rsidRPr="00CD6634" w:rsidRDefault="004E6E49" w:rsidP="004E6E49">
      <w:pPr>
        <w:ind w:left="709" w:firstLine="371"/>
        <w:jc w:val="center"/>
        <w:outlineLvl w:val="0"/>
        <w:rPr>
          <w:rFonts w:asciiTheme="minorHAnsi" w:eastAsia="Arial Unicode MS" w:hAnsiTheme="minorHAnsi" w:cstheme="minorHAnsi"/>
          <w:b/>
          <w:color w:val="000000"/>
          <w:sz w:val="20"/>
          <w:u w:color="000000"/>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877"/>
        <w:gridCol w:w="3388"/>
        <w:gridCol w:w="1821"/>
        <w:gridCol w:w="1955"/>
        <w:gridCol w:w="2033"/>
        <w:gridCol w:w="1978"/>
        <w:gridCol w:w="1976"/>
      </w:tblGrid>
      <w:tr w:rsidR="004E6E49" w:rsidRPr="000F3A37" w:rsidTr="00415C11">
        <w:trPr>
          <w:trHeight w:val="620"/>
        </w:trPr>
        <w:tc>
          <w:tcPr>
            <w:tcW w:w="0" w:type="auto"/>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No. LOTE</w:t>
            </w:r>
          </w:p>
        </w:tc>
        <w:tc>
          <w:tcPr>
            <w:tcW w:w="0" w:type="auto"/>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No. RENGLON</w:t>
            </w:r>
          </w:p>
        </w:tc>
        <w:tc>
          <w:tcPr>
            <w:tcW w:w="3641"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DESCRIPCION DE LOS BIENES OFERTADOS</w:t>
            </w:r>
          </w:p>
        </w:tc>
        <w:tc>
          <w:tcPr>
            <w:tcW w:w="1319"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PRESENTACION</w:t>
            </w:r>
          </w:p>
        </w:tc>
        <w:tc>
          <w:tcPr>
            <w:tcW w:w="1826"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CANTIDAD MAXIMA OFERTADA</w:t>
            </w:r>
          </w:p>
        </w:tc>
        <w:tc>
          <w:tcPr>
            <w:tcW w:w="1844"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 xml:space="preserve">PRECIO UNITARIO OFERTADO CON IVA, CALCULADO A DOS DECIMALES </w:t>
            </w:r>
          </w:p>
        </w:tc>
        <w:tc>
          <w:tcPr>
            <w:tcW w:w="1847"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SUBTOTAL OFERTADO CON IVA</w:t>
            </w:r>
          </w:p>
        </w:tc>
        <w:tc>
          <w:tcPr>
            <w:tcW w:w="1844" w:type="dxa"/>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TOTAL OFERTADO POR LOTE</w:t>
            </w:r>
          </w:p>
        </w:tc>
      </w:tr>
      <w:tr w:rsidR="004E6E49" w:rsidRPr="000F3A37" w:rsidTr="00415C11">
        <w:trPr>
          <w:trHeight w:val="270"/>
        </w:trPr>
        <w:tc>
          <w:tcPr>
            <w:tcW w:w="0" w:type="auto"/>
            <w:vMerge w:val="restart"/>
          </w:tcPr>
          <w:p w:rsidR="004E6E49" w:rsidRPr="000F3A37" w:rsidRDefault="004E6E49" w:rsidP="004E6E49">
            <w:pPr>
              <w:snapToGrid w:val="0"/>
              <w:jc w:val="center"/>
              <w:rPr>
                <w:rFonts w:asciiTheme="minorHAnsi" w:hAnsiTheme="minorHAnsi" w:cstheme="minorHAnsi"/>
                <w:b/>
                <w:sz w:val="18"/>
                <w:lang w:val="es-ES_tradnl"/>
              </w:rPr>
            </w:pPr>
            <w:r w:rsidRPr="000F3A37">
              <w:rPr>
                <w:rFonts w:asciiTheme="minorHAnsi" w:hAnsiTheme="minorHAnsi" w:cstheme="minorHAnsi"/>
                <w:b/>
                <w:sz w:val="18"/>
                <w:lang w:val="es-ES_tradnl"/>
              </w:rPr>
              <w:t>1</w:t>
            </w: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lang w:val="es-MX" w:eastAsia="es-MX"/>
              </w:rPr>
            </w:pPr>
            <w:r w:rsidRPr="000F3A37">
              <w:rPr>
                <w:rFonts w:asciiTheme="minorHAnsi" w:hAnsiTheme="minorHAnsi" w:cstheme="minorHAnsi"/>
                <w:b/>
                <w:bCs/>
                <w:color w:val="000000"/>
                <w:sz w:val="18"/>
                <w:lang w:val="es-MX" w:eastAsia="es-MX"/>
              </w:rPr>
              <w:t>1.1</w:t>
            </w:r>
          </w:p>
        </w:tc>
        <w:tc>
          <w:tcPr>
            <w:tcW w:w="3641"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rPr>
                <w:rFonts w:asciiTheme="minorHAnsi" w:hAnsiTheme="minorHAnsi" w:cstheme="minorHAnsi"/>
                <w:color w:val="000000"/>
                <w:sz w:val="18"/>
                <w:lang w:val="es-MX" w:eastAsia="es-MX"/>
              </w:rPr>
            </w:pPr>
            <w:r w:rsidRPr="000F3A37">
              <w:rPr>
                <w:rFonts w:asciiTheme="minorHAnsi" w:hAnsiTheme="minorHAnsi" w:cstheme="minorHAnsi"/>
                <w:color w:val="000000"/>
                <w:sz w:val="18"/>
                <w:lang w:val="es-MX" w:eastAsia="es-MX"/>
              </w:rPr>
              <w:t>CHAMARRA CAMILLERO HOMBRE</w:t>
            </w:r>
          </w:p>
        </w:tc>
        <w:tc>
          <w:tcPr>
            <w:tcW w:w="1319"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PIEZA</w:t>
            </w:r>
          </w:p>
        </w:tc>
        <w:tc>
          <w:tcPr>
            <w:tcW w:w="1826"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lang w:val="es-MX" w:eastAsia="es-MX"/>
              </w:rPr>
            </w:pPr>
            <w:r w:rsidRPr="000F3A37">
              <w:rPr>
                <w:rFonts w:asciiTheme="minorHAnsi" w:hAnsiTheme="minorHAnsi" w:cstheme="minorHAnsi"/>
                <w:bCs/>
                <w:color w:val="000000"/>
                <w:sz w:val="18"/>
                <w:lang w:val="es-MX" w:eastAsia="es-MX"/>
              </w:rPr>
              <w:t>89</w:t>
            </w:r>
          </w:p>
        </w:tc>
        <w:tc>
          <w:tcPr>
            <w:tcW w:w="1844"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 $ 1.00</w:t>
            </w:r>
          </w:p>
        </w:tc>
        <w:tc>
          <w:tcPr>
            <w:tcW w:w="1847" w:type="dxa"/>
            <w:vAlign w:val="center"/>
          </w:tcPr>
          <w:p w:rsidR="004E6E49" w:rsidRPr="000F3A37" w:rsidRDefault="004E6E49" w:rsidP="004E6E49">
            <w:pPr>
              <w:snapToGrid w:val="0"/>
              <w:jc w:val="center"/>
              <w:rPr>
                <w:rFonts w:asciiTheme="minorHAnsi" w:hAnsiTheme="minorHAnsi" w:cstheme="minorHAnsi"/>
                <w:sz w:val="18"/>
              </w:rPr>
            </w:pPr>
            <w:r w:rsidRPr="000F3A37">
              <w:rPr>
                <w:rFonts w:asciiTheme="minorHAnsi" w:hAnsiTheme="minorHAnsi" w:cstheme="minorHAnsi"/>
                <w:sz w:val="18"/>
              </w:rPr>
              <w:t> $       89.00</w:t>
            </w:r>
          </w:p>
        </w:tc>
        <w:tc>
          <w:tcPr>
            <w:tcW w:w="1844" w:type="dxa"/>
            <w:vMerge w:val="restart"/>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      1,487.00 </w:t>
            </w:r>
          </w:p>
        </w:tc>
      </w:tr>
      <w:tr w:rsidR="004E6E49" w:rsidRPr="000F3A37" w:rsidTr="00415C11">
        <w:trPr>
          <w:trHeight w:val="270"/>
        </w:trPr>
        <w:tc>
          <w:tcPr>
            <w:tcW w:w="0" w:type="auto"/>
            <w:vMerge/>
            <w:vAlign w:val="bottom"/>
          </w:tcPr>
          <w:p w:rsidR="004E6E49" w:rsidRPr="000F3A37" w:rsidRDefault="004E6E49" w:rsidP="004E6E49">
            <w:pPr>
              <w:snapToGrid w:val="0"/>
              <w:jc w:val="center"/>
              <w:rPr>
                <w:rFonts w:asciiTheme="minorHAnsi" w:hAnsiTheme="minorHAnsi" w:cstheme="minorHAnsi"/>
                <w:sz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lang w:val="es-MX" w:eastAsia="es-MX"/>
              </w:rPr>
            </w:pPr>
            <w:r w:rsidRPr="000F3A37">
              <w:rPr>
                <w:rFonts w:asciiTheme="minorHAnsi" w:hAnsiTheme="minorHAnsi" w:cstheme="minorHAnsi"/>
                <w:b/>
                <w:bCs/>
                <w:color w:val="000000"/>
                <w:sz w:val="18"/>
                <w:lang w:val="es-MX" w:eastAsia="es-MX"/>
              </w:rPr>
              <w:t>1.2</w:t>
            </w:r>
          </w:p>
        </w:tc>
        <w:tc>
          <w:tcPr>
            <w:tcW w:w="3641" w:type="dxa"/>
            <w:tcBorders>
              <w:top w:val="nil"/>
              <w:left w:val="nil"/>
              <w:bottom w:val="single" w:sz="4" w:space="0" w:color="auto"/>
              <w:right w:val="single" w:sz="4" w:space="0" w:color="auto"/>
            </w:tcBorders>
            <w:shd w:val="clear" w:color="auto" w:fill="auto"/>
            <w:vAlign w:val="bottom"/>
          </w:tcPr>
          <w:p w:rsidR="004E6E49" w:rsidRPr="000F3A37" w:rsidRDefault="004E6E49" w:rsidP="004E6E49">
            <w:pPr>
              <w:suppressAutoHyphens w:val="0"/>
              <w:rPr>
                <w:rFonts w:asciiTheme="minorHAnsi" w:hAnsiTheme="minorHAnsi" w:cstheme="minorHAnsi"/>
                <w:color w:val="000000"/>
                <w:sz w:val="18"/>
                <w:lang w:val="es-MX" w:eastAsia="es-MX"/>
              </w:rPr>
            </w:pPr>
            <w:r w:rsidRPr="000F3A37">
              <w:rPr>
                <w:rFonts w:asciiTheme="minorHAnsi" w:hAnsiTheme="minorHAnsi" w:cstheme="minorHAnsi"/>
                <w:color w:val="000000"/>
                <w:sz w:val="18"/>
                <w:lang w:val="es-MX" w:eastAsia="es-MX"/>
              </w:rPr>
              <w:t>FILIPINA LAVANDERIA MUJER</w:t>
            </w:r>
          </w:p>
        </w:tc>
        <w:tc>
          <w:tcPr>
            <w:tcW w:w="1319"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PIEZA</w:t>
            </w:r>
          </w:p>
        </w:tc>
        <w:tc>
          <w:tcPr>
            <w:tcW w:w="1826"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lang w:val="es-MX" w:eastAsia="es-MX"/>
              </w:rPr>
            </w:pPr>
            <w:r w:rsidRPr="000F3A37">
              <w:rPr>
                <w:rFonts w:asciiTheme="minorHAnsi" w:hAnsiTheme="minorHAnsi" w:cstheme="minorHAnsi"/>
                <w:bCs/>
                <w:color w:val="000000"/>
                <w:sz w:val="18"/>
                <w:lang w:val="es-MX" w:eastAsia="es-MX"/>
              </w:rPr>
              <w:t>182</w:t>
            </w:r>
          </w:p>
        </w:tc>
        <w:tc>
          <w:tcPr>
            <w:tcW w:w="1844"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$ 1.00</w:t>
            </w:r>
          </w:p>
        </w:tc>
        <w:tc>
          <w:tcPr>
            <w:tcW w:w="1847" w:type="dxa"/>
            <w:vAlign w:val="center"/>
          </w:tcPr>
          <w:p w:rsidR="004E6E49" w:rsidRPr="000F3A37" w:rsidRDefault="004E6E49" w:rsidP="004E6E49">
            <w:pPr>
              <w:snapToGrid w:val="0"/>
              <w:jc w:val="center"/>
              <w:rPr>
                <w:rFonts w:asciiTheme="minorHAnsi" w:hAnsiTheme="minorHAnsi" w:cstheme="minorHAnsi"/>
                <w:sz w:val="18"/>
              </w:rPr>
            </w:pPr>
            <w:r w:rsidRPr="000F3A37">
              <w:rPr>
                <w:rFonts w:asciiTheme="minorHAnsi" w:hAnsiTheme="minorHAnsi" w:cstheme="minorHAnsi"/>
                <w:sz w:val="18"/>
              </w:rPr>
              <w:t> $     182.00</w:t>
            </w:r>
          </w:p>
        </w:tc>
        <w:tc>
          <w:tcPr>
            <w:tcW w:w="1844" w:type="dxa"/>
            <w:vMerge/>
            <w:vAlign w:val="center"/>
          </w:tcPr>
          <w:p w:rsidR="004E6E49" w:rsidRPr="000F3A37" w:rsidRDefault="004E6E49" w:rsidP="004E6E49">
            <w:pPr>
              <w:snapToGrid w:val="0"/>
              <w:jc w:val="center"/>
              <w:rPr>
                <w:rFonts w:asciiTheme="minorHAnsi" w:hAnsiTheme="minorHAnsi" w:cstheme="minorHAnsi"/>
                <w:sz w:val="18"/>
                <w:lang w:val="es-ES_tradnl"/>
              </w:rPr>
            </w:pPr>
          </w:p>
        </w:tc>
      </w:tr>
      <w:tr w:rsidR="004E6E49" w:rsidRPr="000F3A37" w:rsidTr="00415C11">
        <w:trPr>
          <w:trHeight w:val="495"/>
        </w:trPr>
        <w:tc>
          <w:tcPr>
            <w:tcW w:w="0" w:type="auto"/>
            <w:vMerge/>
            <w:vAlign w:val="bottom"/>
          </w:tcPr>
          <w:p w:rsidR="004E6E49" w:rsidRPr="000F3A37" w:rsidRDefault="004E6E49" w:rsidP="004E6E49">
            <w:pPr>
              <w:snapToGrid w:val="0"/>
              <w:jc w:val="center"/>
              <w:rPr>
                <w:rFonts w:asciiTheme="minorHAnsi" w:hAnsiTheme="minorHAnsi" w:cstheme="minorHAnsi"/>
                <w:sz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lang w:val="es-MX" w:eastAsia="es-MX"/>
              </w:rPr>
            </w:pPr>
            <w:r w:rsidRPr="000F3A37">
              <w:rPr>
                <w:rFonts w:asciiTheme="minorHAnsi" w:hAnsiTheme="minorHAnsi" w:cstheme="minorHAnsi"/>
                <w:b/>
                <w:bCs/>
                <w:color w:val="000000"/>
                <w:sz w:val="18"/>
                <w:lang w:val="es-MX" w:eastAsia="es-MX"/>
              </w:rPr>
              <w:t>1.3</w:t>
            </w:r>
          </w:p>
        </w:tc>
        <w:tc>
          <w:tcPr>
            <w:tcW w:w="3641" w:type="dxa"/>
            <w:tcBorders>
              <w:top w:val="nil"/>
              <w:left w:val="nil"/>
              <w:bottom w:val="single" w:sz="4" w:space="0" w:color="auto"/>
              <w:right w:val="single" w:sz="4" w:space="0" w:color="auto"/>
            </w:tcBorders>
            <w:shd w:val="clear" w:color="auto" w:fill="auto"/>
            <w:vAlign w:val="bottom"/>
          </w:tcPr>
          <w:p w:rsidR="004E6E49" w:rsidRPr="000F3A37" w:rsidRDefault="004E6E49" w:rsidP="004E6E49">
            <w:pPr>
              <w:suppressAutoHyphens w:val="0"/>
              <w:rPr>
                <w:rFonts w:asciiTheme="minorHAnsi" w:hAnsiTheme="minorHAnsi" w:cstheme="minorHAnsi"/>
                <w:color w:val="000000"/>
                <w:sz w:val="18"/>
                <w:lang w:val="es-MX" w:eastAsia="es-MX"/>
              </w:rPr>
            </w:pPr>
            <w:r w:rsidRPr="000F3A37">
              <w:rPr>
                <w:rFonts w:asciiTheme="minorHAnsi" w:hAnsiTheme="minorHAnsi" w:cstheme="minorHAnsi"/>
                <w:color w:val="000000"/>
                <w:sz w:val="18"/>
                <w:lang w:val="es-MX" w:eastAsia="es-MX"/>
              </w:rPr>
              <w:t>PANTALON LAVANDERIA MUJER</w:t>
            </w:r>
          </w:p>
        </w:tc>
        <w:tc>
          <w:tcPr>
            <w:tcW w:w="1319"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PIEZA</w:t>
            </w:r>
          </w:p>
        </w:tc>
        <w:tc>
          <w:tcPr>
            <w:tcW w:w="1826"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lang w:val="es-MX" w:eastAsia="es-MX"/>
              </w:rPr>
            </w:pPr>
            <w:r w:rsidRPr="000F3A37">
              <w:rPr>
                <w:rFonts w:asciiTheme="minorHAnsi" w:hAnsiTheme="minorHAnsi" w:cstheme="minorHAnsi"/>
                <w:bCs/>
                <w:color w:val="000000"/>
                <w:sz w:val="18"/>
                <w:lang w:val="es-MX" w:eastAsia="es-MX"/>
              </w:rPr>
              <w:t>182</w:t>
            </w:r>
          </w:p>
        </w:tc>
        <w:tc>
          <w:tcPr>
            <w:tcW w:w="1844"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$ 2.00</w:t>
            </w:r>
          </w:p>
        </w:tc>
        <w:tc>
          <w:tcPr>
            <w:tcW w:w="1847" w:type="dxa"/>
            <w:vAlign w:val="center"/>
          </w:tcPr>
          <w:p w:rsidR="004E6E49" w:rsidRPr="000F3A37" w:rsidRDefault="004E6E49" w:rsidP="004E6E49">
            <w:pPr>
              <w:snapToGrid w:val="0"/>
              <w:jc w:val="center"/>
              <w:rPr>
                <w:rFonts w:asciiTheme="minorHAnsi" w:hAnsiTheme="minorHAnsi" w:cstheme="minorHAnsi"/>
                <w:sz w:val="18"/>
              </w:rPr>
            </w:pPr>
            <w:r w:rsidRPr="000F3A37">
              <w:rPr>
                <w:rFonts w:asciiTheme="minorHAnsi" w:hAnsiTheme="minorHAnsi" w:cstheme="minorHAnsi"/>
                <w:sz w:val="18"/>
              </w:rPr>
              <w:t>$     364.00</w:t>
            </w:r>
          </w:p>
        </w:tc>
        <w:tc>
          <w:tcPr>
            <w:tcW w:w="1844" w:type="dxa"/>
            <w:vMerge/>
            <w:vAlign w:val="center"/>
          </w:tcPr>
          <w:p w:rsidR="004E6E49" w:rsidRPr="000F3A37" w:rsidRDefault="004E6E49" w:rsidP="004E6E49">
            <w:pPr>
              <w:snapToGrid w:val="0"/>
              <w:jc w:val="center"/>
              <w:rPr>
                <w:rFonts w:asciiTheme="minorHAnsi" w:hAnsiTheme="minorHAnsi" w:cstheme="minorHAnsi"/>
                <w:sz w:val="18"/>
                <w:lang w:val="es-ES_tradnl"/>
              </w:rPr>
            </w:pPr>
          </w:p>
        </w:tc>
      </w:tr>
      <w:tr w:rsidR="004E6E49" w:rsidRPr="000F3A37" w:rsidTr="00415C11">
        <w:trPr>
          <w:trHeight w:val="559"/>
        </w:trPr>
        <w:tc>
          <w:tcPr>
            <w:tcW w:w="0" w:type="auto"/>
            <w:vMerge/>
            <w:vAlign w:val="bottom"/>
          </w:tcPr>
          <w:p w:rsidR="004E6E49" w:rsidRPr="000F3A37" w:rsidRDefault="004E6E49" w:rsidP="004E6E49">
            <w:pPr>
              <w:snapToGrid w:val="0"/>
              <w:jc w:val="center"/>
              <w:rPr>
                <w:rFonts w:asciiTheme="minorHAnsi" w:hAnsiTheme="minorHAnsi" w:cstheme="minorHAnsi"/>
                <w:sz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lang w:val="es-MX" w:eastAsia="es-MX"/>
              </w:rPr>
            </w:pPr>
            <w:r w:rsidRPr="000F3A37">
              <w:rPr>
                <w:rFonts w:asciiTheme="minorHAnsi" w:hAnsiTheme="minorHAnsi" w:cstheme="minorHAnsi"/>
                <w:b/>
                <w:bCs/>
                <w:color w:val="000000"/>
                <w:sz w:val="18"/>
                <w:lang w:val="es-MX" w:eastAsia="es-MX"/>
              </w:rPr>
              <w:t>1.4</w:t>
            </w:r>
          </w:p>
        </w:tc>
        <w:tc>
          <w:tcPr>
            <w:tcW w:w="3641" w:type="dxa"/>
            <w:tcBorders>
              <w:top w:val="nil"/>
              <w:left w:val="nil"/>
              <w:bottom w:val="single" w:sz="4" w:space="0" w:color="auto"/>
              <w:right w:val="single" w:sz="4" w:space="0" w:color="auto"/>
            </w:tcBorders>
            <w:shd w:val="clear" w:color="auto" w:fill="auto"/>
            <w:vAlign w:val="bottom"/>
          </w:tcPr>
          <w:p w:rsidR="004E6E49" w:rsidRPr="000F3A37" w:rsidRDefault="004E6E49" w:rsidP="004E6E49">
            <w:pPr>
              <w:suppressAutoHyphens w:val="0"/>
              <w:rPr>
                <w:rFonts w:asciiTheme="minorHAnsi" w:hAnsiTheme="minorHAnsi" w:cstheme="minorHAnsi"/>
                <w:color w:val="000000"/>
                <w:sz w:val="18"/>
                <w:lang w:val="es-MX" w:eastAsia="es-MX"/>
              </w:rPr>
            </w:pPr>
            <w:r w:rsidRPr="000F3A37">
              <w:rPr>
                <w:rFonts w:asciiTheme="minorHAnsi" w:hAnsiTheme="minorHAnsi" w:cstheme="minorHAnsi"/>
                <w:color w:val="000000"/>
                <w:sz w:val="18"/>
                <w:lang w:val="es-MX" w:eastAsia="es-MX"/>
              </w:rPr>
              <w:t>FILIPINA LAVANDERIA HOMBRE</w:t>
            </w:r>
          </w:p>
        </w:tc>
        <w:tc>
          <w:tcPr>
            <w:tcW w:w="1319"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PIEZA</w:t>
            </w:r>
          </w:p>
        </w:tc>
        <w:tc>
          <w:tcPr>
            <w:tcW w:w="1826"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lang w:val="es-MX" w:eastAsia="es-MX"/>
              </w:rPr>
            </w:pPr>
            <w:r w:rsidRPr="000F3A37">
              <w:rPr>
                <w:rFonts w:asciiTheme="minorHAnsi" w:hAnsiTheme="minorHAnsi" w:cstheme="minorHAnsi"/>
                <w:bCs/>
                <w:color w:val="000000"/>
                <w:sz w:val="18"/>
                <w:lang w:val="es-MX" w:eastAsia="es-MX"/>
              </w:rPr>
              <w:t>142</w:t>
            </w:r>
          </w:p>
        </w:tc>
        <w:tc>
          <w:tcPr>
            <w:tcW w:w="1844"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$ 3.00</w:t>
            </w:r>
          </w:p>
        </w:tc>
        <w:tc>
          <w:tcPr>
            <w:tcW w:w="1847" w:type="dxa"/>
            <w:vAlign w:val="center"/>
          </w:tcPr>
          <w:p w:rsidR="004E6E49" w:rsidRPr="000F3A37" w:rsidRDefault="004E6E49" w:rsidP="004E6E49">
            <w:pPr>
              <w:snapToGrid w:val="0"/>
              <w:jc w:val="center"/>
              <w:rPr>
                <w:rFonts w:asciiTheme="minorHAnsi" w:hAnsiTheme="minorHAnsi" w:cstheme="minorHAnsi"/>
                <w:sz w:val="18"/>
              </w:rPr>
            </w:pPr>
            <w:r w:rsidRPr="000F3A37">
              <w:rPr>
                <w:rFonts w:asciiTheme="minorHAnsi" w:hAnsiTheme="minorHAnsi" w:cstheme="minorHAnsi"/>
                <w:sz w:val="18"/>
              </w:rPr>
              <w:t>$   426.00</w:t>
            </w:r>
          </w:p>
        </w:tc>
        <w:tc>
          <w:tcPr>
            <w:tcW w:w="1844" w:type="dxa"/>
            <w:vMerge/>
            <w:vAlign w:val="center"/>
          </w:tcPr>
          <w:p w:rsidR="004E6E49" w:rsidRPr="000F3A37" w:rsidRDefault="004E6E49" w:rsidP="004E6E49">
            <w:pPr>
              <w:snapToGrid w:val="0"/>
              <w:jc w:val="center"/>
              <w:rPr>
                <w:rFonts w:asciiTheme="minorHAnsi" w:hAnsiTheme="minorHAnsi" w:cstheme="minorHAnsi"/>
                <w:sz w:val="18"/>
                <w:lang w:val="es-ES_tradnl"/>
              </w:rPr>
            </w:pPr>
          </w:p>
        </w:tc>
      </w:tr>
      <w:tr w:rsidR="004E6E49" w:rsidRPr="000F3A37" w:rsidTr="00415C11">
        <w:trPr>
          <w:trHeight w:val="270"/>
        </w:trPr>
        <w:tc>
          <w:tcPr>
            <w:tcW w:w="0" w:type="auto"/>
            <w:vMerge/>
            <w:vAlign w:val="bottom"/>
          </w:tcPr>
          <w:p w:rsidR="004E6E49" w:rsidRPr="000F3A37" w:rsidRDefault="004E6E49" w:rsidP="004E6E49">
            <w:pPr>
              <w:snapToGrid w:val="0"/>
              <w:jc w:val="center"/>
              <w:rPr>
                <w:rFonts w:asciiTheme="minorHAnsi" w:hAnsiTheme="minorHAnsi" w:cstheme="minorHAnsi"/>
                <w:sz w:val="18"/>
                <w:lang w:val="es-ES_tradnl"/>
              </w:rPr>
            </w:pPr>
          </w:p>
        </w:tc>
        <w:tc>
          <w:tcPr>
            <w:tcW w:w="0" w:type="auto"/>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
                <w:bCs/>
                <w:color w:val="000000"/>
                <w:sz w:val="18"/>
                <w:lang w:val="es-MX" w:eastAsia="es-MX"/>
              </w:rPr>
            </w:pPr>
            <w:r w:rsidRPr="000F3A37">
              <w:rPr>
                <w:rFonts w:asciiTheme="minorHAnsi" w:hAnsiTheme="minorHAnsi" w:cstheme="minorHAnsi"/>
                <w:b/>
                <w:bCs/>
                <w:color w:val="000000"/>
                <w:sz w:val="18"/>
                <w:lang w:val="es-MX" w:eastAsia="es-MX"/>
              </w:rPr>
              <w:t>1.5</w:t>
            </w:r>
          </w:p>
        </w:tc>
        <w:tc>
          <w:tcPr>
            <w:tcW w:w="3641"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rPr>
                <w:rFonts w:asciiTheme="minorHAnsi" w:hAnsiTheme="minorHAnsi" w:cstheme="minorHAnsi"/>
                <w:color w:val="000000"/>
                <w:sz w:val="18"/>
                <w:lang w:val="es-MX" w:eastAsia="es-MX"/>
              </w:rPr>
            </w:pPr>
            <w:r w:rsidRPr="000F3A37">
              <w:rPr>
                <w:rFonts w:asciiTheme="minorHAnsi" w:hAnsiTheme="minorHAnsi" w:cstheme="minorHAnsi"/>
                <w:color w:val="000000"/>
                <w:sz w:val="18"/>
                <w:lang w:val="es-MX" w:eastAsia="es-MX"/>
              </w:rPr>
              <w:t>PANTALON LAVANDERIA HOMBRE</w:t>
            </w:r>
          </w:p>
        </w:tc>
        <w:tc>
          <w:tcPr>
            <w:tcW w:w="1319"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PIEZA</w:t>
            </w:r>
          </w:p>
        </w:tc>
        <w:tc>
          <w:tcPr>
            <w:tcW w:w="1826" w:type="dxa"/>
            <w:tcBorders>
              <w:top w:val="nil"/>
              <w:left w:val="nil"/>
              <w:bottom w:val="single" w:sz="4" w:space="0" w:color="auto"/>
              <w:right w:val="single" w:sz="4" w:space="0" w:color="auto"/>
            </w:tcBorders>
            <w:shd w:val="clear" w:color="auto" w:fill="auto"/>
            <w:vAlign w:val="center"/>
          </w:tcPr>
          <w:p w:rsidR="004E6E49" w:rsidRPr="000F3A37" w:rsidRDefault="004E6E49" w:rsidP="004E6E49">
            <w:pPr>
              <w:suppressAutoHyphens w:val="0"/>
              <w:jc w:val="center"/>
              <w:rPr>
                <w:rFonts w:asciiTheme="minorHAnsi" w:hAnsiTheme="minorHAnsi" w:cstheme="minorHAnsi"/>
                <w:bCs/>
                <w:color w:val="000000"/>
                <w:sz w:val="18"/>
                <w:lang w:val="es-MX" w:eastAsia="es-MX"/>
              </w:rPr>
            </w:pPr>
            <w:r w:rsidRPr="000F3A37">
              <w:rPr>
                <w:rFonts w:asciiTheme="minorHAnsi" w:hAnsiTheme="minorHAnsi" w:cstheme="minorHAnsi"/>
                <w:bCs/>
                <w:color w:val="000000"/>
                <w:sz w:val="18"/>
                <w:lang w:val="es-MX" w:eastAsia="es-MX"/>
              </w:rPr>
              <w:t>142</w:t>
            </w:r>
          </w:p>
        </w:tc>
        <w:tc>
          <w:tcPr>
            <w:tcW w:w="1844" w:type="dxa"/>
            <w:vAlign w:val="center"/>
          </w:tcPr>
          <w:p w:rsidR="004E6E49" w:rsidRPr="000F3A37" w:rsidRDefault="004E6E49" w:rsidP="004E6E49">
            <w:pPr>
              <w:snapToGrid w:val="0"/>
              <w:jc w:val="center"/>
              <w:rPr>
                <w:rFonts w:asciiTheme="minorHAnsi" w:hAnsiTheme="minorHAnsi" w:cstheme="minorHAnsi"/>
                <w:sz w:val="18"/>
                <w:lang w:val="es-ES_tradnl"/>
              </w:rPr>
            </w:pPr>
            <w:r w:rsidRPr="000F3A37">
              <w:rPr>
                <w:rFonts w:asciiTheme="minorHAnsi" w:hAnsiTheme="minorHAnsi" w:cstheme="minorHAnsi"/>
                <w:sz w:val="18"/>
                <w:lang w:val="es-ES_tradnl"/>
              </w:rPr>
              <w:t>$ 3.00</w:t>
            </w:r>
          </w:p>
        </w:tc>
        <w:tc>
          <w:tcPr>
            <w:tcW w:w="1847" w:type="dxa"/>
            <w:vAlign w:val="center"/>
          </w:tcPr>
          <w:p w:rsidR="004E6E49" w:rsidRPr="000F3A37" w:rsidRDefault="004E6E49" w:rsidP="004E6E49">
            <w:pPr>
              <w:snapToGrid w:val="0"/>
              <w:jc w:val="center"/>
              <w:rPr>
                <w:rFonts w:asciiTheme="minorHAnsi" w:hAnsiTheme="minorHAnsi" w:cstheme="minorHAnsi"/>
                <w:sz w:val="18"/>
              </w:rPr>
            </w:pPr>
            <w:r w:rsidRPr="000F3A37">
              <w:rPr>
                <w:rFonts w:asciiTheme="minorHAnsi" w:hAnsiTheme="minorHAnsi" w:cstheme="minorHAnsi"/>
                <w:sz w:val="18"/>
              </w:rPr>
              <w:t>$    426.00</w:t>
            </w:r>
          </w:p>
        </w:tc>
        <w:tc>
          <w:tcPr>
            <w:tcW w:w="1844" w:type="dxa"/>
            <w:vMerge/>
            <w:vAlign w:val="center"/>
          </w:tcPr>
          <w:p w:rsidR="004E6E49" w:rsidRPr="000F3A37" w:rsidRDefault="004E6E49" w:rsidP="004E6E49">
            <w:pPr>
              <w:snapToGrid w:val="0"/>
              <w:jc w:val="center"/>
              <w:rPr>
                <w:rFonts w:asciiTheme="minorHAnsi" w:hAnsiTheme="minorHAnsi" w:cstheme="minorHAnsi"/>
                <w:sz w:val="18"/>
                <w:lang w:val="es-ES_tradnl"/>
              </w:rPr>
            </w:pPr>
          </w:p>
        </w:tc>
      </w:tr>
      <w:tr w:rsidR="004E6E49" w:rsidRPr="000F3A37" w:rsidTr="00415C11">
        <w:trPr>
          <w:trHeight w:val="270"/>
        </w:trPr>
        <w:tc>
          <w:tcPr>
            <w:tcW w:w="0" w:type="auto"/>
            <w:vMerge/>
            <w:vAlign w:val="bottom"/>
          </w:tcPr>
          <w:p w:rsidR="004E6E49" w:rsidRPr="000F3A37" w:rsidRDefault="004E6E49" w:rsidP="004E6E49">
            <w:pPr>
              <w:snapToGrid w:val="0"/>
              <w:jc w:val="center"/>
              <w:rPr>
                <w:rFonts w:asciiTheme="minorHAnsi" w:hAnsiTheme="minorHAnsi" w:cstheme="minorHAnsi"/>
                <w:sz w:val="18"/>
                <w:lang w:val="es-ES_tradnl"/>
              </w:rPr>
            </w:pPr>
          </w:p>
        </w:tc>
        <w:tc>
          <w:tcPr>
            <w:tcW w:w="0" w:type="auto"/>
            <w:vAlign w:val="center"/>
          </w:tcPr>
          <w:p w:rsidR="004E6E49" w:rsidRPr="000F3A37" w:rsidRDefault="004E6E49" w:rsidP="004E6E49">
            <w:pPr>
              <w:snapToGrid w:val="0"/>
              <w:jc w:val="center"/>
              <w:rPr>
                <w:rFonts w:asciiTheme="minorHAnsi" w:hAnsiTheme="minorHAnsi" w:cstheme="minorHAnsi"/>
                <w:color w:val="000000"/>
                <w:sz w:val="18"/>
              </w:rPr>
            </w:pPr>
          </w:p>
        </w:tc>
        <w:tc>
          <w:tcPr>
            <w:tcW w:w="3641" w:type="dxa"/>
            <w:tcBorders>
              <w:top w:val="nil"/>
              <w:left w:val="single" w:sz="4" w:space="0" w:color="auto"/>
              <w:bottom w:val="single" w:sz="4" w:space="0" w:color="auto"/>
              <w:right w:val="single" w:sz="4" w:space="0" w:color="auto"/>
            </w:tcBorders>
            <w:shd w:val="clear" w:color="auto" w:fill="auto"/>
            <w:vAlign w:val="center"/>
          </w:tcPr>
          <w:p w:rsidR="004E6E49" w:rsidRPr="000F3A37" w:rsidRDefault="004E6E49" w:rsidP="004E6E49">
            <w:pPr>
              <w:rPr>
                <w:rFonts w:asciiTheme="minorHAnsi" w:hAnsiTheme="minorHAnsi" w:cstheme="minorHAnsi"/>
                <w:color w:val="000000"/>
                <w:sz w:val="18"/>
                <w:lang w:val="es-MX"/>
              </w:rPr>
            </w:pPr>
          </w:p>
        </w:tc>
        <w:tc>
          <w:tcPr>
            <w:tcW w:w="1319" w:type="dxa"/>
            <w:vAlign w:val="bottom"/>
          </w:tcPr>
          <w:p w:rsidR="004E6E49" w:rsidRPr="000F3A37" w:rsidRDefault="004E6E49" w:rsidP="004E6E49">
            <w:pPr>
              <w:snapToGrid w:val="0"/>
              <w:jc w:val="center"/>
              <w:rPr>
                <w:rFonts w:asciiTheme="minorHAnsi" w:hAnsiTheme="minorHAnsi" w:cstheme="minorHAnsi"/>
                <w:sz w:val="18"/>
                <w:lang w:val="es-ES_tradnl"/>
              </w:rPr>
            </w:pPr>
          </w:p>
        </w:tc>
        <w:tc>
          <w:tcPr>
            <w:tcW w:w="1826" w:type="dxa"/>
            <w:vAlign w:val="center"/>
          </w:tcPr>
          <w:p w:rsidR="004E6E49" w:rsidRPr="000F3A37" w:rsidRDefault="004E6E49" w:rsidP="004E6E49">
            <w:pPr>
              <w:snapToGrid w:val="0"/>
              <w:jc w:val="center"/>
              <w:rPr>
                <w:rFonts w:asciiTheme="minorHAnsi" w:hAnsiTheme="minorHAnsi" w:cstheme="minorHAnsi"/>
                <w:sz w:val="18"/>
                <w:lang w:val="es-ES_tradnl"/>
              </w:rPr>
            </w:pPr>
          </w:p>
        </w:tc>
        <w:tc>
          <w:tcPr>
            <w:tcW w:w="3691" w:type="dxa"/>
            <w:gridSpan w:val="2"/>
            <w:shd w:val="clear" w:color="auto" w:fill="D6E3BC" w:themeFill="accent3" w:themeFillTint="66"/>
            <w:vAlign w:val="center"/>
          </w:tcPr>
          <w:p w:rsidR="004E6E49" w:rsidRPr="000F3A37" w:rsidRDefault="004E6E49" w:rsidP="004E6E49">
            <w:pPr>
              <w:snapToGrid w:val="0"/>
              <w:jc w:val="center"/>
              <w:rPr>
                <w:rFonts w:asciiTheme="minorHAnsi" w:hAnsiTheme="minorHAnsi" w:cstheme="minorHAnsi"/>
                <w:b/>
                <w:bCs/>
                <w:i/>
                <w:iCs/>
                <w:sz w:val="18"/>
                <w:lang w:val="es-ES_tradnl"/>
              </w:rPr>
            </w:pPr>
            <w:r w:rsidRPr="000F3A37">
              <w:rPr>
                <w:rFonts w:asciiTheme="minorHAnsi" w:hAnsiTheme="minorHAnsi" w:cstheme="minorHAnsi"/>
                <w:b/>
                <w:bCs/>
                <w:i/>
                <w:iCs/>
                <w:sz w:val="18"/>
                <w:lang w:val="es-ES_tradnl"/>
              </w:rPr>
              <w:t>GRAN TOTAL OFERTADO CON IVA</w:t>
            </w:r>
          </w:p>
        </w:tc>
        <w:tc>
          <w:tcPr>
            <w:tcW w:w="1844" w:type="dxa"/>
            <w:vAlign w:val="center"/>
          </w:tcPr>
          <w:p w:rsidR="004E6E49" w:rsidRPr="000F3A37" w:rsidRDefault="004E6E49" w:rsidP="004E6E49">
            <w:pPr>
              <w:snapToGrid w:val="0"/>
              <w:jc w:val="center"/>
              <w:rPr>
                <w:rFonts w:asciiTheme="minorHAnsi" w:hAnsiTheme="minorHAnsi" w:cstheme="minorHAnsi"/>
                <w:b/>
                <w:sz w:val="18"/>
                <w:lang w:val="es-ES_tradnl"/>
              </w:rPr>
            </w:pPr>
            <w:r w:rsidRPr="000F3A37">
              <w:rPr>
                <w:rFonts w:asciiTheme="minorHAnsi" w:hAnsiTheme="minorHAnsi" w:cstheme="minorHAnsi"/>
                <w:b/>
                <w:sz w:val="18"/>
                <w:lang w:val="es-ES_tradnl"/>
              </w:rPr>
              <w:t>$        1,487.00</w:t>
            </w:r>
          </w:p>
        </w:tc>
      </w:tr>
      <w:tr w:rsidR="004E6E49" w:rsidRPr="000F3A37" w:rsidTr="00415C11">
        <w:trPr>
          <w:trHeight w:val="894"/>
        </w:trPr>
        <w:tc>
          <w:tcPr>
            <w:tcW w:w="0" w:type="auto"/>
            <w:gridSpan w:val="8"/>
            <w:vAlign w:val="bottom"/>
          </w:tcPr>
          <w:p w:rsidR="00CD6634" w:rsidRPr="000F3A37" w:rsidRDefault="00CD6634" w:rsidP="00CD6634">
            <w:pPr>
              <w:snapToGrid w:val="0"/>
              <w:jc w:val="both"/>
              <w:rPr>
                <w:rFonts w:asciiTheme="minorHAnsi" w:hAnsiTheme="minorHAnsi" w:cstheme="minorHAnsi"/>
                <w:i/>
                <w:sz w:val="18"/>
              </w:rPr>
            </w:pPr>
            <w:r w:rsidRPr="000F3A37">
              <w:rPr>
                <w:rFonts w:asciiTheme="minorHAnsi" w:hAnsiTheme="minorHAnsi" w:cstheme="minorHAnsi"/>
                <w:b/>
                <w:i/>
                <w:sz w:val="18"/>
              </w:rPr>
              <w:t>NOTA:</w:t>
            </w:r>
            <w:r w:rsidRPr="000F3A37">
              <w:rPr>
                <w:rFonts w:asciiTheme="minorHAnsi" w:hAnsiTheme="minorHAnsi" w:cstheme="minorHAnsi"/>
                <w:i/>
                <w:color w:val="FF8080"/>
                <w:sz w:val="18"/>
              </w:rPr>
              <w:t xml:space="preserve"> </w:t>
            </w:r>
            <w:r w:rsidRPr="000F3A37">
              <w:rPr>
                <w:rFonts w:asciiTheme="minorHAnsi" w:hAnsiTheme="minorHAnsi" w:cstheme="minorHAnsi"/>
                <w:i/>
                <w:sz w:val="18"/>
              </w:rPr>
              <w:t>LOS LOTES Y RENGLONES DE BIENES QUE PROPONE MI REPRESENTADA EN LA PRESENTE PROPOSICIÓN CORRESPONDEN JUSTA, EXACTA Y CABALMENTE A LA DESCRIPCIÓN Y PRESENTACIÓN SOLICITADA EN EL ANEXO NÚMERO 03 (TRES) DE ESTA CONVOCATORIA Y EN EL CASO QUE LOS SERVICIOS DE SALUD DE ZACATECAS ME OTORGUE LA DEMANDA SOLICITADA, ME OBLIGO EN NOMBRE DE MI REPRESENTADA A SUSCRIBR EL CONTRATO QUE SE DERIVE EN LOS TERMINOS, CONDICIONES Y PORCENTAJES ESTABLECIDOS EN ESTA LICITACION.</w:t>
            </w:r>
          </w:p>
          <w:p w:rsidR="004E6E49" w:rsidRPr="000F3A37" w:rsidRDefault="004E6E49" w:rsidP="004E6E49">
            <w:pPr>
              <w:snapToGrid w:val="0"/>
              <w:jc w:val="center"/>
              <w:rPr>
                <w:rFonts w:asciiTheme="minorHAnsi" w:hAnsiTheme="minorHAnsi" w:cstheme="minorHAnsi"/>
                <w:sz w:val="18"/>
                <w:lang w:val="es-ES_tradnl"/>
              </w:rPr>
            </w:pPr>
          </w:p>
        </w:tc>
      </w:tr>
    </w:tbl>
    <w:p w:rsidR="004E6E49" w:rsidRPr="00550AB3" w:rsidRDefault="004E6E49" w:rsidP="004E6E49">
      <w:pPr>
        <w:ind w:left="709" w:firstLine="371"/>
        <w:jc w:val="center"/>
        <w:outlineLvl w:val="0"/>
        <w:rPr>
          <w:rFonts w:asciiTheme="minorHAnsi" w:eastAsia="Arial Unicode MS" w:hAnsiTheme="minorHAnsi" w:cstheme="minorHAnsi"/>
          <w:b/>
          <w:color w:val="000000"/>
          <w:sz w:val="22"/>
          <w:szCs w:val="22"/>
          <w:u w:color="000000"/>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4754"/>
        <w:gridCol w:w="349"/>
        <w:gridCol w:w="3614"/>
      </w:tblGrid>
      <w:tr w:rsidR="00CD6634" w:rsidTr="00BE213E">
        <w:tc>
          <w:tcPr>
            <w:tcW w:w="4219" w:type="dxa"/>
            <w:tcBorders>
              <w:bottom w:val="single" w:sz="4" w:space="0" w:color="auto"/>
            </w:tcBorders>
          </w:tcPr>
          <w:p w:rsidR="00CD6634" w:rsidRDefault="00CD6634" w:rsidP="00BE213E">
            <w:pPr>
              <w:jc w:val="center"/>
              <w:rPr>
                <w:rFonts w:asciiTheme="minorHAnsi" w:hAnsiTheme="minorHAnsi" w:cstheme="minorHAnsi"/>
                <w:sz w:val="22"/>
                <w:szCs w:val="22"/>
              </w:rPr>
            </w:pPr>
            <w:r>
              <w:rPr>
                <w:rFonts w:asciiTheme="minorHAnsi" w:hAnsiTheme="minorHAnsi" w:cstheme="minorHAnsi"/>
                <w:sz w:val="22"/>
                <w:szCs w:val="22"/>
              </w:rPr>
              <w:t>NOMBRE:</w:t>
            </w:r>
          </w:p>
        </w:tc>
        <w:tc>
          <w:tcPr>
            <w:tcW w:w="284" w:type="dxa"/>
          </w:tcPr>
          <w:p w:rsidR="00CD6634" w:rsidRDefault="00CD6634" w:rsidP="00BE213E">
            <w:pPr>
              <w:jc w:val="center"/>
              <w:rPr>
                <w:rFonts w:asciiTheme="minorHAnsi" w:hAnsiTheme="minorHAnsi" w:cstheme="minorHAnsi"/>
                <w:sz w:val="22"/>
                <w:szCs w:val="22"/>
              </w:rPr>
            </w:pPr>
          </w:p>
        </w:tc>
        <w:tc>
          <w:tcPr>
            <w:tcW w:w="4754" w:type="dxa"/>
            <w:tcBorders>
              <w:bottom w:val="single" w:sz="4" w:space="0" w:color="auto"/>
            </w:tcBorders>
          </w:tcPr>
          <w:p w:rsidR="00CD6634" w:rsidRDefault="00CD6634" w:rsidP="00BE213E">
            <w:pPr>
              <w:jc w:val="center"/>
              <w:rPr>
                <w:rFonts w:asciiTheme="minorHAnsi" w:hAnsiTheme="minorHAnsi" w:cstheme="minorHAnsi"/>
                <w:sz w:val="22"/>
                <w:szCs w:val="22"/>
              </w:rPr>
            </w:pPr>
            <w:r>
              <w:rPr>
                <w:rFonts w:asciiTheme="minorHAnsi" w:hAnsiTheme="minorHAnsi" w:cstheme="minorHAnsi"/>
                <w:sz w:val="22"/>
                <w:szCs w:val="22"/>
              </w:rPr>
              <w:t>CARGO:</w:t>
            </w:r>
          </w:p>
        </w:tc>
        <w:tc>
          <w:tcPr>
            <w:tcW w:w="349" w:type="dxa"/>
          </w:tcPr>
          <w:p w:rsidR="00CD6634" w:rsidRDefault="00CD6634" w:rsidP="00BE213E">
            <w:pPr>
              <w:jc w:val="center"/>
              <w:rPr>
                <w:rFonts w:asciiTheme="minorHAnsi" w:hAnsiTheme="minorHAnsi" w:cstheme="minorHAnsi"/>
                <w:sz w:val="22"/>
                <w:szCs w:val="22"/>
              </w:rPr>
            </w:pPr>
          </w:p>
          <w:p w:rsidR="00CD6634" w:rsidRDefault="00CD6634" w:rsidP="00BE213E">
            <w:pPr>
              <w:jc w:val="center"/>
              <w:rPr>
                <w:rFonts w:asciiTheme="minorHAnsi" w:hAnsiTheme="minorHAnsi" w:cstheme="minorHAnsi"/>
                <w:sz w:val="22"/>
                <w:szCs w:val="22"/>
              </w:rPr>
            </w:pPr>
          </w:p>
          <w:p w:rsidR="00CD6634" w:rsidRDefault="00CD6634" w:rsidP="00BE213E">
            <w:pPr>
              <w:jc w:val="center"/>
              <w:rPr>
                <w:rFonts w:asciiTheme="minorHAnsi" w:hAnsiTheme="minorHAnsi" w:cstheme="minorHAnsi"/>
                <w:sz w:val="22"/>
                <w:szCs w:val="22"/>
              </w:rPr>
            </w:pPr>
          </w:p>
        </w:tc>
        <w:tc>
          <w:tcPr>
            <w:tcW w:w="3614" w:type="dxa"/>
            <w:tcBorders>
              <w:bottom w:val="single" w:sz="4" w:space="0" w:color="auto"/>
            </w:tcBorders>
          </w:tcPr>
          <w:p w:rsidR="00CD6634" w:rsidRDefault="00CD6634" w:rsidP="00BE213E">
            <w:pPr>
              <w:jc w:val="center"/>
              <w:rPr>
                <w:rFonts w:asciiTheme="minorHAnsi" w:hAnsiTheme="minorHAnsi" w:cstheme="minorHAnsi"/>
                <w:sz w:val="22"/>
                <w:szCs w:val="22"/>
              </w:rPr>
            </w:pPr>
            <w:r>
              <w:rPr>
                <w:rFonts w:asciiTheme="minorHAnsi" w:hAnsiTheme="minorHAnsi" w:cstheme="minorHAnsi"/>
                <w:sz w:val="22"/>
                <w:szCs w:val="22"/>
              </w:rPr>
              <w:t>FIRMA:</w:t>
            </w:r>
          </w:p>
          <w:p w:rsidR="00CD6634" w:rsidRDefault="00CD6634" w:rsidP="00BE213E">
            <w:pPr>
              <w:jc w:val="center"/>
              <w:rPr>
                <w:rFonts w:asciiTheme="minorHAnsi" w:hAnsiTheme="minorHAnsi" w:cstheme="minorHAnsi"/>
                <w:sz w:val="22"/>
                <w:szCs w:val="22"/>
              </w:rPr>
            </w:pPr>
          </w:p>
          <w:p w:rsidR="00CD6634" w:rsidRDefault="00CD6634" w:rsidP="00BE213E">
            <w:pPr>
              <w:jc w:val="center"/>
              <w:rPr>
                <w:rFonts w:asciiTheme="minorHAnsi" w:hAnsiTheme="minorHAnsi" w:cstheme="minorHAnsi"/>
                <w:sz w:val="22"/>
                <w:szCs w:val="22"/>
              </w:rPr>
            </w:pPr>
          </w:p>
        </w:tc>
      </w:tr>
    </w:tbl>
    <w:p w:rsidR="004E6E49" w:rsidRPr="00550AB3" w:rsidRDefault="004E6E49" w:rsidP="004E6E49">
      <w:pPr>
        <w:ind w:left="709" w:firstLine="371"/>
        <w:jc w:val="center"/>
        <w:outlineLvl w:val="0"/>
        <w:rPr>
          <w:rFonts w:asciiTheme="minorHAnsi" w:eastAsia="Arial Unicode MS" w:hAnsiTheme="minorHAnsi" w:cstheme="minorHAnsi"/>
          <w:b/>
          <w:color w:val="000000"/>
          <w:sz w:val="22"/>
          <w:szCs w:val="22"/>
          <w:u w:color="000000"/>
          <w:lang w:val="es-MX" w:eastAsia="es-MX"/>
        </w:rPr>
      </w:pPr>
    </w:p>
    <w:p w:rsidR="004E6E49" w:rsidRPr="00550AB3" w:rsidRDefault="004E6E49" w:rsidP="004E6E49">
      <w:pPr>
        <w:ind w:left="709" w:firstLine="371"/>
        <w:outlineLvl w:val="0"/>
        <w:rPr>
          <w:rFonts w:asciiTheme="minorHAnsi" w:eastAsia="Arial Unicode MS" w:hAnsiTheme="minorHAnsi" w:cstheme="minorHAnsi"/>
          <w:color w:val="000000"/>
          <w:sz w:val="22"/>
          <w:szCs w:val="22"/>
          <w:u w:color="000000"/>
          <w:lang w:val="es-MX" w:eastAsia="es-MX"/>
        </w:rPr>
      </w:pPr>
      <w:r w:rsidRPr="00550AB3">
        <w:rPr>
          <w:rFonts w:asciiTheme="minorHAnsi" w:eastAsia="Arial Unicode MS" w:hAnsiTheme="minorHAnsi" w:cstheme="minorHAnsi"/>
          <w:color w:val="000000"/>
          <w:sz w:val="22"/>
          <w:szCs w:val="22"/>
          <w:u w:color="000000"/>
          <w:lang w:val="es-MX" w:eastAsia="es-MX"/>
        </w:rPr>
        <w:t xml:space="preserve">                           </w:t>
      </w:r>
    </w:p>
    <w:p w:rsidR="004E6E49" w:rsidRPr="00550AB3" w:rsidRDefault="004E6E49" w:rsidP="004E6E49">
      <w:pPr>
        <w:suppressAutoHyphens w:val="0"/>
        <w:rPr>
          <w:rFonts w:asciiTheme="minorHAnsi" w:hAnsiTheme="minorHAnsi" w:cstheme="minorHAnsi"/>
          <w:sz w:val="22"/>
          <w:szCs w:val="22"/>
          <w:lang w:val="es-ES_tradnl" w:eastAsia="es-ES"/>
        </w:rPr>
        <w:sectPr w:rsidR="004E6E49" w:rsidRPr="00550AB3" w:rsidSect="00415C11">
          <w:pgSz w:w="15842" w:h="12242" w:orient="landscape" w:code="1"/>
          <w:pgMar w:top="720" w:right="720" w:bottom="720" w:left="720" w:header="709" w:footer="709" w:gutter="0"/>
          <w:cols w:space="708"/>
          <w:docGrid w:linePitch="360"/>
        </w:sectPr>
      </w:pPr>
    </w:p>
    <w:p w:rsidR="0023409C" w:rsidRPr="00550AB3" w:rsidRDefault="0023409C" w:rsidP="00692A4B">
      <w:pPr>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ANEXO NUMERO 10 (DIEZ).</w:t>
      </w:r>
    </w:p>
    <w:p w:rsidR="002760A8" w:rsidRPr="00550AB3" w:rsidRDefault="002760A8" w:rsidP="00692A4B">
      <w:pPr>
        <w:jc w:val="center"/>
        <w:rPr>
          <w:rFonts w:asciiTheme="minorHAnsi" w:hAnsiTheme="minorHAnsi" w:cstheme="minorHAnsi"/>
          <w:b/>
          <w:sz w:val="22"/>
          <w:szCs w:val="22"/>
        </w:rPr>
      </w:pPr>
    </w:p>
    <w:p w:rsidR="002760A8" w:rsidRPr="00550AB3" w:rsidRDefault="002760A8" w:rsidP="00AC00F6">
      <w:pPr>
        <w:ind w:left="9072" w:right="16" w:hanging="9072"/>
        <w:jc w:val="center"/>
        <w:rPr>
          <w:rFonts w:asciiTheme="minorHAnsi" w:hAnsiTheme="minorHAnsi" w:cstheme="minorHAnsi"/>
          <w:b/>
          <w:color w:val="000000"/>
          <w:sz w:val="22"/>
          <w:szCs w:val="22"/>
        </w:rPr>
      </w:pPr>
      <w:r w:rsidRPr="00550AB3">
        <w:rPr>
          <w:rFonts w:asciiTheme="minorHAnsi" w:hAnsiTheme="minorHAnsi" w:cstheme="minorHAnsi"/>
          <w:b/>
          <w:sz w:val="22"/>
          <w:szCs w:val="22"/>
        </w:rPr>
        <w:t>FORMATO PARA PÓLIZA DE FIANZA DE CUMPLIMIENTO DE CONTRATO</w:t>
      </w:r>
    </w:p>
    <w:p w:rsidR="00622FAB" w:rsidRPr="00622FAB" w:rsidRDefault="002760A8" w:rsidP="00622FAB">
      <w:pPr>
        <w:keepNext/>
        <w:tabs>
          <w:tab w:val="left" w:pos="0"/>
          <w:tab w:val="num" w:pos="576"/>
        </w:tabs>
        <w:spacing w:before="240" w:after="60"/>
        <w:ind w:left="576" w:hanging="9"/>
        <w:jc w:val="both"/>
        <w:outlineLvl w:val="1"/>
        <w:rPr>
          <w:rFonts w:asciiTheme="minorHAnsi" w:eastAsia="Calibri" w:hAnsiTheme="minorHAnsi" w:cstheme="minorHAnsi"/>
          <w:sz w:val="18"/>
          <w:szCs w:val="16"/>
          <w:lang w:eastAsia="en-US"/>
        </w:rPr>
      </w:pPr>
      <w:r w:rsidRPr="008A0637">
        <w:rPr>
          <w:rFonts w:asciiTheme="minorHAnsi" w:hAnsiTheme="minorHAnsi" w:cstheme="minorHAnsi"/>
          <w:b/>
          <w:color w:val="000000"/>
          <w:sz w:val="20"/>
          <w:szCs w:val="22"/>
        </w:rPr>
        <w:t xml:space="preserve"> </w:t>
      </w:r>
      <w:r w:rsidR="00622FAB" w:rsidRPr="00622FAB">
        <w:rPr>
          <w:rFonts w:asciiTheme="minorHAnsi" w:eastAsia="Calibri" w:hAnsiTheme="minorHAnsi" w:cstheme="minorHAnsi"/>
          <w:sz w:val="18"/>
          <w:szCs w:val="16"/>
          <w:lang w:eastAsia="en-US"/>
        </w:rPr>
        <w:t>(NOMBRE DE LA AFIANZADORA), EN EJERCICIO DE LA AUTORIZACIÓN QUE LE OTORGÓ EL GOBIERNO FEDERAL, POR CONDUCTO DE LA SECRETARÍA DE HACIENDA Y CRÉDITO PÚBLICO, EN LOS TÉRMINOS DE LOS ARTÍCULOS 11 Y 36 DE LA LEY DE INSTITUCIONES DE SEGUROS Y  DE FIANZAS, SE CONSTITUYE FIADORA POR LA SUMA DE. (ANOTAR EL IMPORTE QUE PROCEDA DEPENDIENDO DEL PORCENTAJE AL CONTRATO).</w:t>
      </w:r>
    </w:p>
    <w:p w:rsidR="0023409C" w:rsidRPr="00550AB3" w:rsidRDefault="00622FAB" w:rsidP="00B358DF">
      <w:pPr>
        <w:keepNext/>
        <w:tabs>
          <w:tab w:val="left" w:pos="0"/>
          <w:tab w:val="num" w:pos="576"/>
        </w:tabs>
        <w:spacing w:before="240" w:after="60"/>
        <w:ind w:left="576" w:hanging="9"/>
        <w:jc w:val="both"/>
        <w:outlineLvl w:val="1"/>
        <w:rPr>
          <w:rFonts w:asciiTheme="minorHAnsi" w:hAnsiTheme="minorHAnsi" w:cstheme="minorHAnsi"/>
          <w:sz w:val="22"/>
          <w:szCs w:val="22"/>
        </w:rPr>
      </w:pPr>
      <w:r w:rsidRPr="00622FAB">
        <w:rPr>
          <w:rFonts w:asciiTheme="minorHAnsi" w:eastAsia="Calibri" w:hAnsiTheme="minorHAnsi" w:cstheme="minorHAnsi"/>
          <w:sz w:val="18"/>
          <w:szCs w:val="16"/>
          <w:lang w:eastAsia="en-US"/>
        </w:rPr>
        <w:t xml:space="preserve">ANTE LOS SERVICIOS DE SALUD DE ZACATECAS, PARA GARANTIZAR POR </w:t>
      </w:r>
      <w:r w:rsidRPr="00622FAB">
        <w:rPr>
          <w:rFonts w:asciiTheme="minorHAnsi" w:eastAsia="Calibri" w:hAnsiTheme="minorHAnsi" w:cstheme="minorHAnsi"/>
          <w:color w:val="0000FF"/>
          <w:sz w:val="18"/>
          <w:szCs w:val="16"/>
          <w:lang w:eastAsia="en-US"/>
        </w:rPr>
        <w:t xml:space="preserve">(nombre o denominación social de la empresa). </w:t>
      </w:r>
      <w:r w:rsidRPr="00622FAB">
        <w:rPr>
          <w:rFonts w:asciiTheme="minorHAnsi" w:eastAsia="Calibri" w:hAnsiTheme="minorHAnsi" w:cstheme="minorHAnsi"/>
          <w:sz w:val="18"/>
          <w:szCs w:val="16"/>
          <w:lang w:eastAsia="en-US"/>
        </w:rPr>
        <w:t xml:space="preserve">CON DOMICILIO EN </w:t>
      </w:r>
      <w:r w:rsidRPr="00622FAB">
        <w:rPr>
          <w:rFonts w:asciiTheme="minorHAnsi" w:eastAsia="Calibri" w:hAnsiTheme="minorHAnsi" w:cstheme="minorHAnsi"/>
          <w:color w:val="0000FF"/>
          <w:sz w:val="18"/>
          <w:szCs w:val="16"/>
          <w:lang w:eastAsia="en-US"/>
        </w:rPr>
        <w:t>(domicilio de la empresa),</w:t>
      </w:r>
      <w:r w:rsidRPr="00622FAB">
        <w:rPr>
          <w:rFonts w:asciiTheme="minorHAnsi" w:eastAsia="Calibri" w:hAnsiTheme="minorHAnsi" w:cstheme="minorHAnsi"/>
          <w:sz w:val="18"/>
          <w:szCs w:val="16"/>
          <w:lang w:eastAsia="en-US"/>
        </w:rPr>
        <w:t xml:space="preserve"> EL FIEL Y EXACTO CUMPLIMIENTO DE TODAS Y CADA UNA DE LAS OBLIGACIONES A SU CARGO, DERIVADAS DEL CONTRATO DE</w:t>
      </w:r>
      <w:r w:rsidRPr="00622FAB">
        <w:rPr>
          <w:rFonts w:asciiTheme="minorHAnsi" w:eastAsia="Calibri" w:hAnsiTheme="minorHAnsi" w:cstheme="minorHAnsi"/>
          <w:color w:val="0000FF"/>
          <w:sz w:val="18"/>
          <w:szCs w:val="16"/>
          <w:lang w:eastAsia="en-US"/>
        </w:rPr>
        <w:t xml:space="preserve"> (especificar qué tipo de contrato, si es de adquisición, prestación de servicio, etc.) </w:t>
      </w:r>
      <w:r w:rsidRPr="00622FAB">
        <w:rPr>
          <w:rFonts w:asciiTheme="minorHAnsi" w:eastAsia="Calibri" w:hAnsiTheme="minorHAnsi" w:cstheme="minorHAnsi"/>
          <w:sz w:val="18"/>
          <w:szCs w:val="16"/>
          <w:lang w:eastAsia="en-US"/>
        </w:rPr>
        <w:t xml:space="preserve">NÚMERO </w:t>
      </w:r>
      <w:r w:rsidRPr="00622FAB">
        <w:rPr>
          <w:rFonts w:asciiTheme="minorHAnsi" w:eastAsia="Calibri" w:hAnsiTheme="minorHAnsi" w:cstheme="minorHAnsi"/>
          <w:color w:val="0000FF"/>
          <w:sz w:val="18"/>
          <w:szCs w:val="16"/>
          <w:lang w:eastAsia="en-US"/>
        </w:rPr>
        <w:t>(número de contrato)</w:t>
      </w:r>
      <w:r w:rsidRPr="00622FAB">
        <w:rPr>
          <w:rFonts w:asciiTheme="minorHAnsi" w:eastAsia="Calibri" w:hAnsiTheme="minorHAnsi" w:cstheme="minorHAnsi"/>
          <w:sz w:val="18"/>
          <w:szCs w:val="16"/>
          <w:lang w:eastAsia="en-US"/>
        </w:rPr>
        <w:t xml:space="preserve"> DE FECHA </w:t>
      </w:r>
      <w:r w:rsidRPr="00622FAB">
        <w:rPr>
          <w:rFonts w:asciiTheme="minorHAnsi" w:eastAsia="Calibri" w:hAnsiTheme="minorHAnsi" w:cstheme="minorHAnsi"/>
          <w:color w:val="0000FF"/>
          <w:sz w:val="18"/>
          <w:szCs w:val="16"/>
          <w:lang w:eastAsia="en-US"/>
        </w:rPr>
        <w:t>(fecha de suscripción),</w:t>
      </w:r>
      <w:r w:rsidRPr="00622FAB">
        <w:rPr>
          <w:rFonts w:asciiTheme="minorHAnsi" w:eastAsia="Calibri" w:hAnsiTheme="minorHAnsi" w:cstheme="minorHAnsi"/>
          <w:sz w:val="18"/>
          <w:szCs w:val="16"/>
          <w:lang w:eastAsia="en-US"/>
        </w:rPr>
        <w:t xml:space="preserve"> QUE SE ADJUDICÓ A DICHA EMPRESA CON MOTIVO DEL </w:t>
      </w:r>
      <w:r w:rsidRPr="00622FAB">
        <w:rPr>
          <w:rFonts w:asciiTheme="minorHAnsi" w:eastAsia="Calibri" w:hAnsiTheme="minorHAnsi" w:cstheme="minorHAnsi"/>
          <w:color w:val="0000FF"/>
          <w:sz w:val="18"/>
          <w:szCs w:val="16"/>
          <w:lang w:eastAsia="en-US"/>
        </w:rPr>
        <w:t>(especificar el procedimiento de contratación que se llevó a cabo, licitación pública, invitación a cuando menos tres personas, adjudicación directa, y en su caso, el número de ésta),</w:t>
      </w:r>
      <w:r w:rsidRPr="00622FAB">
        <w:rPr>
          <w:rFonts w:asciiTheme="minorHAnsi" w:eastAsia="Calibri" w:hAnsiTheme="minorHAnsi" w:cstheme="minorHAnsi"/>
          <w:sz w:val="18"/>
          <w:szCs w:val="16"/>
          <w:lang w:eastAsia="en-US"/>
        </w:rPr>
        <w:t xml:space="preserve"> RELATIVO A </w:t>
      </w:r>
      <w:r w:rsidRPr="00622FAB">
        <w:rPr>
          <w:rFonts w:asciiTheme="minorHAnsi" w:eastAsia="Calibri" w:hAnsiTheme="minorHAnsi" w:cstheme="minorHAnsi"/>
          <w:color w:val="0000FF"/>
          <w:sz w:val="18"/>
          <w:szCs w:val="16"/>
          <w:lang w:eastAsia="en-US"/>
        </w:rPr>
        <w:t>(objeto del contrato);</w:t>
      </w:r>
      <w:r w:rsidRPr="00622FAB">
        <w:rPr>
          <w:rFonts w:asciiTheme="minorHAnsi" w:eastAsia="Calibri" w:hAnsiTheme="minorHAnsi" w:cstheme="minorHAnsi"/>
          <w:sz w:val="18"/>
          <w:szCs w:val="16"/>
          <w:lang w:eastAsia="en-US"/>
        </w:rPr>
        <w:t xml:space="preserve"> LA PRESENTE FIANZA, TENDRÁ UNA VIGENCIA DE </w:t>
      </w:r>
      <w:r w:rsidRPr="00622FAB">
        <w:rPr>
          <w:rFonts w:asciiTheme="minorHAnsi" w:eastAsia="Calibri" w:hAnsiTheme="minorHAnsi" w:cstheme="minorHAnsi"/>
          <w:color w:val="0000FF"/>
          <w:sz w:val="18"/>
          <w:szCs w:val="16"/>
          <w:lang w:eastAsia="en-US"/>
        </w:rPr>
        <w:t>(se deberá insertar el lapso de vigencia que se haya establecido en el contrato),</w:t>
      </w:r>
      <w:r w:rsidRPr="00622FAB">
        <w:rPr>
          <w:rFonts w:asciiTheme="minorHAnsi" w:eastAsia="Calibri" w:hAnsiTheme="minorHAnsi" w:cstheme="minorHAnsi"/>
          <w:sz w:val="18"/>
          <w:szCs w:val="16"/>
          <w:lang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622FAB">
        <w:rPr>
          <w:rFonts w:asciiTheme="minorHAnsi" w:eastAsia="Calibri" w:hAnsiTheme="minorHAnsi" w:cstheme="minorHAnsi"/>
          <w:color w:val="0000FF"/>
          <w:sz w:val="18"/>
          <w:szCs w:val="16"/>
          <w:lang w:eastAsia="en-US"/>
        </w:rPr>
        <w:t>(especificar la institución afianzadora que expide la garantía),</w:t>
      </w:r>
      <w:r w:rsidRPr="00622FAB">
        <w:rPr>
          <w:rFonts w:asciiTheme="minorHAnsi" w:eastAsia="Calibri" w:hAnsiTheme="minorHAnsi" w:cstheme="minorHAnsi"/>
          <w:sz w:val="18"/>
          <w:szCs w:val="16"/>
          <w:lang w:eastAsia="en-US"/>
        </w:rPr>
        <w:t xml:space="preserve"> EXPRESAMENTE SE OBLIGA A PAGAR A LOS SERVICIOS DE SALUD DE ZACATECAS LA CANTIDAD GARANTIZADA O LA PARTE PROPORCIONAL DE LA MISMA, POSTERIORMENTE A QUE SE LE HAYAN APLICADO AL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LA TOTALIDAD DE LAS PENAS CONVENCIONALES ESTABLECIDAS EN LA CLÁUSULA </w:t>
      </w:r>
      <w:r w:rsidRPr="00622FAB">
        <w:rPr>
          <w:rFonts w:asciiTheme="minorHAnsi" w:eastAsia="Calibri" w:hAnsiTheme="minorHAnsi" w:cstheme="minorHAnsi"/>
          <w:color w:val="0000FF"/>
          <w:sz w:val="18"/>
          <w:szCs w:val="16"/>
          <w:lang w:eastAsia="en-US"/>
        </w:rPr>
        <w:t>(número de cláusula del contrato en que se estipulen las Penas Convencionales que en su caso deba pagar el fiado)</w:t>
      </w:r>
      <w:r w:rsidRPr="00622FAB">
        <w:rPr>
          <w:rFonts w:asciiTheme="minorHAnsi" w:eastAsia="Calibri" w:hAnsiTheme="minorHAnsi" w:cstheme="minorHAnsi"/>
          <w:sz w:val="18"/>
          <w:szCs w:val="16"/>
          <w:lang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622FAB">
        <w:rPr>
          <w:rFonts w:asciiTheme="minorHAnsi" w:eastAsia="Calibri" w:hAnsiTheme="minorHAnsi" w:cstheme="minorHAnsi"/>
          <w:color w:val="0000FF"/>
          <w:sz w:val="18"/>
          <w:szCs w:val="16"/>
          <w:lang w:eastAsia="en-US"/>
        </w:rPr>
        <w:t xml:space="preserve">AFIANZADORA (especificar la institución afianzadora que expide la garantía), </w:t>
      </w:r>
      <w:r w:rsidRPr="00622FAB">
        <w:rPr>
          <w:rFonts w:asciiTheme="minorHAnsi" w:eastAsia="Calibri" w:hAnsiTheme="minorHAnsi" w:cstheme="minorHAnsi"/>
          <w:sz w:val="18"/>
          <w:szCs w:val="16"/>
          <w:lang w:eastAsia="en-US"/>
        </w:rPr>
        <w:t xml:space="preserve">EXPRESAMENTE CONSIENTE. A) QUE LA PRESENTE FIANZA SE OTORGA DE CONFORMIDAD CON LO ESTIPULADO EN EL CONTRATO ARRIBA INDICADO; B) QUE EN CASO DE INCUMPLIMIENTO POR PARTE DEL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LA RESCISIÓN DEL INSTRUMENTO JURÍDICO; C) QUE PAGARÁ A LOS SERVICIOS DE SALUD DE ZACATECAS LA CANTIDAD GARANTIZADA O LA PARTE PROPORCIONAL DE LA MISMA, POSTERIORMENTE A QUE SE LE HAYAN APLICADO AL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LA TOTALIDAD DE LAS PENAS CONVENCIONALES ESTABLECIDAS EN LA CLÁUSULA </w:t>
      </w:r>
      <w:r w:rsidRPr="00622FAB">
        <w:rPr>
          <w:rFonts w:asciiTheme="minorHAnsi" w:eastAsia="Calibri" w:hAnsiTheme="minorHAnsi" w:cstheme="minorHAnsi"/>
          <w:color w:val="0000FF"/>
          <w:sz w:val="18"/>
          <w:szCs w:val="16"/>
          <w:lang w:eastAsia="en-US"/>
        </w:rPr>
        <w:t>(número de cláusula del contrato en que se estipulen las Penas Convencionales que en su caso deba pagar el fiado)</w:t>
      </w:r>
      <w:r w:rsidRPr="00622FAB">
        <w:rPr>
          <w:rFonts w:asciiTheme="minorHAnsi" w:eastAsia="Calibri" w:hAnsiTheme="minorHAnsi" w:cstheme="minorHAnsi"/>
          <w:sz w:val="18"/>
          <w:szCs w:val="16"/>
          <w:lang w:eastAsia="en-U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w:t>
      </w:r>
      <w:r w:rsidRPr="00622FAB">
        <w:rPr>
          <w:rFonts w:asciiTheme="minorHAnsi" w:eastAsia="Calibri" w:hAnsiTheme="minorHAnsi" w:cstheme="minorHAnsi"/>
          <w:color w:val="0000FF"/>
          <w:sz w:val="18"/>
          <w:szCs w:val="16"/>
          <w:lang w:eastAsia="en-US"/>
        </w:rPr>
        <w:t>(especificar la institución afianzadora que expide la garantía),</w:t>
      </w:r>
      <w:r w:rsidRPr="00622FAB">
        <w:rPr>
          <w:rFonts w:asciiTheme="minorHAnsi" w:eastAsia="Calibri" w:hAnsiTheme="minorHAnsi" w:cstheme="minorHAnsi"/>
          <w:sz w:val="18"/>
          <w:szCs w:val="16"/>
          <w:lang w:eastAsia="en-U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r w:rsidR="0023409C" w:rsidRPr="00550AB3">
        <w:rPr>
          <w:rFonts w:asciiTheme="minorHAnsi" w:hAnsiTheme="minorHAnsi" w:cstheme="minorHAnsi"/>
          <w:sz w:val="22"/>
          <w:szCs w:val="22"/>
        </w:rPr>
        <w:tab/>
      </w:r>
    </w:p>
    <w:p w:rsidR="0028741E" w:rsidRPr="00550AB3" w:rsidRDefault="0028741E" w:rsidP="0023409C">
      <w:pPr>
        <w:jc w:val="center"/>
        <w:rPr>
          <w:rFonts w:asciiTheme="minorHAnsi" w:hAnsiTheme="minorHAnsi" w:cstheme="minorHAnsi"/>
          <w:b/>
          <w:sz w:val="22"/>
          <w:szCs w:val="22"/>
        </w:rPr>
      </w:pPr>
    </w:p>
    <w:p w:rsidR="00420CC8" w:rsidRPr="00550AB3" w:rsidRDefault="00420CC8" w:rsidP="0023409C">
      <w:pPr>
        <w:jc w:val="center"/>
        <w:rPr>
          <w:rFonts w:asciiTheme="minorHAnsi" w:hAnsiTheme="minorHAnsi" w:cstheme="minorHAnsi"/>
          <w:b/>
          <w:sz w:val="22"/>
          <w:szCs w:val="22"/>
        </w:rPr>
        <w:sectPr w:rsidR="00420CC8" w:rsidRPr="00550AB3" w:rsidSect="003A1E4D">
          <w:pgSz w:w="12240" w:h="15840" w:code="1"/>
          <w:pgMar w:top="1134" w:right="1418" w:bottom="1134" w:left="1134" w:header="720" w:footer="720" w:gutter="0"/>
          <w:cols w:space="720"/>
          <w:formProt w:val="0"/>
          <w:docGrid w:linePitch="360"/>
        </w:sectPr>
      </w:pPr>
    </w:p>
    <w:p w:rsidR="0023409C" w:rsidRPr="00B358DF" w:rsidRDefault="0023409C" w:rsidP="0023409C">
      <w:pPr>
        <w:jc w:val="center"/>
        <w:rPr>
          <w:rFonts w:asciiTheme="minorHAnsi" w:hAnsiTheme="minorHAnsi" w:cstheme="minorHAnsi"/>
          <w:b/>
          <w:szCs w:val="22"/>
        </w:rPr>
      </w:pPr>
      <w:r w:rsidRPr="00B358DF">
        <w:rPr>
          <w:rFonts w:asciiTheme="minorHAnsi" w:hAnsiTheme="minorHAnsi" w:cstheme="minorHAnsi"/>
          <w:b/>
          <w:szCs w:val="22"/>
        </w:rPr>
        <w:lastRenderedPageBreak/>
        <w:t>ANEXO NUMERO 11 (ONCE)</w:t>
      </w:r>
    </w:p>
    <w:p w:rsidR="0023409C" w:rsidRPr="00550AB3" w:rsidRDefault="0023409C" w:rsidP="0023409C">
      <w:pPr>
        <w:jc w:val="center"/>
        <w:rPr>
          <w:rFonts w:asciiTheme="minorHAnsi" w:hAnsiTheme="minorHAnsi" w:cstheme="minorHAnsi"/>
          <w:b/>
          <w:sz w:val="22"/>
          <w:szCs w:val="22"/>
        </w:rPr>
      </w:pPr>
    </w:p>
    <w:p w:rsidR="0023409C" w:rsidRPr="00550AB3" w:rsidRDefault="00DF6EB1" w:rsidP="0023409C">
      <w:pPr>
        <w:jc w:val="both"/>
        <w:rPr>
          <w:rFonts w:asciiTheme="minorHAnsi" w:hAnsiTheme="minorHAnsi" w:cstheme="minorHAnsi"/>
          <w:b/>
          <w:sz w:val="22"/>
          <w:szCs w:val="22"/>
          <w:lang w:val="es-ES_tradnl"/>
        </w:rPr>
      </w:pPr>
      <w:r w:rsidRPr="00550AB3">
        <w:rPr>
          <w:rFonts w:asciiTheme="minorHAnsi" w:hAnsiTheme="minorHAnsi" w:cstheme="minorHAnsi"/>
          <w:b/>
          <w:sz w:val="22"/>
          <w:szCs w:val="22"/>
        </w:rPr>
        <w:t>MANIFIESTO BAJO PROTESTA DE DECIR VERADAD PARA DAR CUMPLIMIENTO A LO DISPUESTO EN EL ARTÍCULO 35 DEL REGLAMENTO DE LA LAASSP.</w:t>
      </w:r>
    </w:p>
    <w:p w:rsidR="0023409C" w:rsidRPr="00550AB3" w:rsidRDefault="0023409C" w:rsidP="0023409C">
      <w:pPr>
        <w:jc w:val="both"/>
        <w:rPr>
          <w:rFonts w:asciiTheme="minorHAnsi" w:hAnsiTheme="minorHAnsi" w:cstheme="minorHAnsi"/>
          <w:b/>
          <w:sz w:val="22"/>
          <w:szCs w:val="22"/>
          <w:lang w:val="es-ES_tradnl"/>
        </w:rPr>
      </w:pPr>
    </w:p>
    <w:p w:rsidR="0023409C" w:rsidRPr="00550AB3" w:rsidRDefault="0023409C" w:rsidP="0023409C">
      <w:pPr>
        <w:jc w:val="right"/>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_____________de _________de____________________</w:t>
      </w:r>
    </w:p>
    <w:p w:rsidR="00EC61C7" w:rsidRPr="00550AB3" w:rsidRDefault="00EC61C7" w:rsidP="00EC61C7">
      <w:pPr>
        <w:jc w:val="both"/>
        <w:rPr>
          <w:rFonts w:asciiTheme="minorHAnsi" w:hAnsiTheme="minorHAnsi" w:cstheme="minorHAnsi"/>
          <w:b/>
          <w:sz w:val="22"/>
          <w:szCs w:val="22"/>
        </w:rPr>
      </w:pPr>
      <w:r w:rsidRPr="00550AB3">
        <w:rPr>
          <w:rFonts w:asciiTheme="minorHAnsi" w:hAnsiTheme="minorHAnsi" w:cstheme="minorHAnsi"/>
          <w:b/>
          <w:sz w:val="22"/>
          <w:szCs w:val="22"/>
        </w:rPr>
        <w:t>SERVICIOS DE SALUD DE ZACATECAS</w:t>
      </w:r>
    </w:p>
    <w:p w:rsidR="00EC61C7" w:rsidRPr="00550AB3" w:rsidRDefault="00EC61C7" w:rsidP="00EC61C7">
      <w:pPr>
        <w:jc w:val="both"/>
        <w:rPr>
          <w:rFonts w:asciiTheme="minorHAnsi" w:hAnsiTheme="minorHAnsi" w:cstheme="minorHAnsi"/>
          <w:b/>
          <w:sz w:val="22"/>
          <w:szCs w:val="22"/>
        </w:rPr>
      </w:pPr>
      <w:r w:rsidRPr="00550AB3">
        <w:rPr>
          <w:rFonts w:asciiTheme="minorHAnsi" w:hAnsiTheme="minorHAnsi" w:cstheme="minorHAnsi"/>
          <w:b/>
          <w:sz w:val="22"/>
          <w:szCs w:val="22"/>
        </w:rPr>
        <w:t>DIRECCION ADMINISTRATIVA</w:t>
      </w:r>
    </w:p>
    <w:p w:rsidR="00EC61C7" w:rsidRPr="00550AB3" w:rsidRDefault="00EC61C7" w:rsidP="00EC61C7">
      <w:pPr>
        <w:jc w:val="both"/>
        <w:rPr>
          <w:rFonts w:asciiTheme="minorHAnsi" w:hAnsiTheme="minorHAnsi" w:cstheme="minorHAnsi"/>
          <w:b/>
          <w:sz w:val="22"/>
          <w:szCs w:val="22"/>
        </w:rPr>
      </w:pPr>
      <w:r w:rsidRPr="00550AB3">
        <w:rPr>
          <w:rFonts w:asciiTheme="minorHAnsi" w:hAnsiTheme="minorHAnsi" w:cstheme="minorHAnsi"/>
          <w:b/>
          <w:sz w:val="22"/>
          <w:szCs w:val="22"/>
        </w:rPr>
        <w:t>SUBDIRECCION DE RECURSOS MATERIALES Y SERVICIOS GENERALES</w:t>
      </w:r>
    </w:p>
    <w:p w:rsidR="00EC61C7" w:rsidRPr="00550AB3" w:rsidRDefault="00EC61C7" w:rsidP="00EC61C7">
      <w:pPr>
        <w:pStyle w:val="Textoindependiente21"/>
        <w:spacing w:after="0" w:line="240" w:lineRule="auto"/>
        <w:rPr>
          <w:rFonts w:asciiTheme="minorHAnsi" w:hAnsiTheme="minorHAnsi" w:cstheme="minorHAnsi"/>
          <w:b/>
          <w:sz w:val="22"/>
          <w:szCs w:val="22"/>
        </w:rPr>
      </w:pPr>
      <w:r w:rsidRPr="00550AB3">
        <w:rPr>
          <w:rFonts w:asciiTheme="minorHAnsi" w:hAnsiTheme="minorHAnsi" w:cstheme="minorHAnsi"/>
          <w:b/>
          <w:sz w:val="22"/>
          <w:szCs w:val="22"/>
        </w:rPr>
        <w:t>P r e s e n t e .</w:t>
      </w:r>
    </w:p>
    <w:p w:rsidR="0023409C" w:rsidRPr="00550AB3" w:rsidRDefault="0023409C" w:rsidP="0023409C">
      <w:pPr>
        <w:spacing w:line="360" w:lineRule="auto"/>
        <w:jc w:val="both"/>
        <w:rPr>
          <w:rFonts w:asciiTheme="minorHAnsi" w:hAnsiTheme="minorHAnsi" w:cstheme="minorHAnsi"/>
          <w:sz w:val="22"/>
          <w:szCs w:val="22"/>
          <w:lang w:val="es-ES_tradnl"/>
        </w:rPr>
      </w:pPr>
    </w:p>
    <w:p w:rsidR="00604B88" w:rsidRPr="00550AB3" w:rsidRDefault="00604B88" w:rsidP="00604B88">
      <w:pPr>
        <w:spacing w:line="360" w:lineRule="auto"/>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Me refiero al procedimiento ___________________Número________________en el que mi representada, la empresa ____________________participa a través de la propuesta que se contiene en el presente sobre.  Sobre el particular, y en los términos de lo previsto en el Artículo 35 del Reglamento de la Ley de Adquisiciones, Arrendamientos y Servicios del sector Publico, tratándose de procedimientos de contratación de carácter nacional, manifiesto que el que suscribe, declara bajo protesta de decir verdad, ser de nacionalidad mexicana y que la totalidad de los bienes que oferta mi representada en dicha propuesta, bajo</w:t>
      </w:r>
      <w:r w:rsidR="007909E2">
        <w:rPr>
          <w:rFonts w:asciiTheme="minorHAnsi" w:hAnsiTheme="minorHAnsi" w:cstheme="minorHAnsi"/>
          <w:sz w:val="22"/>
          <w:szCs w:val="22"/>
          <w:lang w:val="es-ES_tradnl"/>
        </w:rPr>
        <w:t xml:space="preserve"> el L</w:t>
      </w:r>
      <w:r w:rsidR="00420CC8" w:rsidRPr="00550AB3">
        <w:rPr>
          <w:rFonts w:asciiTheme="minorHAnsi" w:hAnsiTheme="minorHAnsi" w:cstheme="minorHAnsi"/>
          <w:sz w:val="22"/>
          <w:szCs w:val="22"/>
          <w:lang w:val="es-ES_tradnl"/>
        </w:rPr>
        <w:t>ote</w:t>
      </w:r>
      <w:r w:rsidRPr="00550AB3">
        <w:rPr>
          <w:rFonts w:asciiTheme="minorHAnsi" w:hAnsiTheme="minorHAnsi" w:cstheme="minorHAnsi"/>
          <w:sz w:val="22"/>
          <w:szCs w:val="22"/>
          <w:lang w:val="es-ES_tradnl"/>
        </w:rPr>
        <w:t xml:space="preserve"> No._____________, serán  producidos en México y contendrán con el porcentaje de contenido nacional </w:t>
      </w:r>
      <w:r w:rsidR="008736BE" w:rsidRPr="00550AB3">
        <w:rPr>
          <w:rFonts w:asciiTheme="minorHAnsi" w:hAnsiTheme="minorHAnsi" w:cstheme="minorHAnsi"/>
          <w:sz w:val="22"/>
          <w:szCs w:val="22"/>
          <w:lang w:val="es-ES_tradnl"/>
        </w:rPr>
        <w:t>correspondiente, en el supuesto de que le sea adjudicado el contrato respectivo (mínimo 65%, o el indicado por la Secretaria de Economía).</w:t>
      </w:r>
    </w:p>
    <w:p w:rsidR="00604B88" w:rsidRPr="00550AB3" w:rsidRDefault="00604B88" w:rsidP="00604B88">
      <w:pPr>
        <w:spacing w:line="360" w:lineRule="auto"/>
        <w:jc w:val="both"/>
        <w:rPr>
          <w:rFonts w:asciiTheme="minorHAnsi" w:hAnsiTheme="minorHAnsi" w:cstheme="minorHAnsi"/>
          <w:sz w:val="22"/>
          <w:szCs w:val="22"/>
          <w:lang w:val="es-ES_tradnl"/>
        </w:rPr>
      </w:pPr>
    </w:p>
    <w:p w:rsidR="00604B88" w:rsidRPr="00550AB3" w:rsidRDefault="00B358DF" w:rsidP="00604B88">
      <w:pPr>
        <w:spacing w:line="360" w:lineRule="auto"/>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Asimismo,</w:t>
      </w:r>
      <w:r w:rsidR="00604B88" w:rsidRPr="00550AB3">
        <w:rPr>
          <w:rFonts w:asciiTheme="minorHAnsi" w:hAnsiTheme="minorHAnsi" w:cstheme="minorHAnsi"/>
          <w:sz w:val="22"/>
          <w:szCs w:val="22"/>
          <w:lang w:val="es-ES_tradnl"/>
        </w:rPr>
        <w:t xml:space="preserve"> en caso de que la Secretaría de Economía me lo solicite, proporcionare la información que permita verificar que los bienes ofertados son de producción nacional y cumplen con el porcentaje de contenido nacional requerido.</w:t>
      </w:r>
    </w:p>
    <w:p w:rsidR="0023409C" w:rsidRPr="00550AB3" w:rsidRDefault="0023409C" w:rsidP="00604B88">
      <w:pPr>
        <w:spacing w:line="360" w:lineRule="auto"/>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 xml:space="preserve"> </w:t>
      </w:r>
    </w:p>
    <w:p w:rsidR="0023409C" w:rsidRPr="00550AB3" w:rsidRDefault="0023409C" w:rsidP="0023409C">
      <w:pPr>
        <w:jc w:val="center"/>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A T E N T A M E N TE</w:t>
      </w:r>
    </w:p>
    <w:p w:rsidR="0023409C" w:rsidRPr="00550AB3" w:rsidRDefault="0023409C" w:rsidP="0023409C">
      <w:pPr>
        <w:jc w:val="center"/>
        <w:rPr>
          <w:rFonts w:asciiTheme="minorHAnsi" w:hAnsiTheme="minorHAnsi" w:cstheme="minorHAnsi"/>
          <w:sz w:val="22"/>
          <w:szCs w:val="22"/>
          <w:lang w:val="es-ES_tradnl"/>
        </w:rPr>
      </w:pPr>
    </w:p>
    <w:p w:rsidR="0023409C" w:rsidRPr="00550AB3" w:rsidRDefault="00604B88" w:rsidP="0023409C">
      <w:pPr>
        <w:jc w:val="center"/>
        <w:rPr>
          <w:rFonts w:asciiTheme="minorHAnsi" w:hAnsiTheme="minorHAnsi" w:cstheme="minorHAnsi"/>
          <w:b/>
          <w:sz w:val="22"/>
          <w:szCs w:val="22"/>
        </w:rPr>
      </w:pPr>
      <w:r w:rsidRPr="00550AB3">
        <w:rPr>
          <w:rFonts w:asciiTheme="minorHAnsi" w:hAnsiTheme="minorHAnsi" w:cstheme="minorHAnsi"/>
          <w:b/>
          <w:sz w:val="22"/>
          <w:szCs w:val="22"/>
        </w:rPr>
        <w:t>N</w:t>
      </w:r>
      <w:r w:rsidR="0023409C" w:rsidRPr="00550AB3">
        <w:rPr>
          <w:rFonts w:asciiTheme="minorHAnsi" w:hAnsiTheme="minorHAnsi" w:cstheme="minorHAnsi"/>
          <w:b/>
          <w:sz w:val="22"/>
          <w:szCs w:val="22"/>
        </w:rPr>
        <w:t>OMBRE Y FIRMA</w:t>
      </w:r>
    </w:p>
    <w:p w:rsidR="0023409C" w:rsidRPr="00550AB3" w:rsidRDefault="0023409C" w:rsidP="0023409C">
      <w:pPr>
        <w:jc w:val="center"/>
        <w:rPr>
          <w:rFonts w:asciiTheme="minorHAnsi" w:hAnsiTheme="minorHAnsi" w:cstheme="minorHAnsi"/>
          <w:b/>
          <w:sz w:val="22"/>
          <w:szCs w:val="22"/>
        </w:rPr>
      </w:pPr>
      <w:r w:rsidRPr="00550AB3">
        <w:rPr>
          <w:rFonts w:asciiTheme="minorHAnsi" w:hAnsiTheme="minorHAnsi" w:cstheme="minorHAnsi"/>
          <w:b/>
          <w:sz w:val="22"/>
          <w:szCs w:val="22"/>
        </w:rPr>
        <w:t>_______________________________________________________________</w:t>
      </w:r>
    </w:p>
    <w:p w:rsidR="0023409C" w:rsidRPr="00550AB3" w:rsidRDefault="0023409C" w:rsidP="0023409C">
      <w:pPr>
        <w:jc w:val="center"/>
        <w:rPr>
          <w:rFonts w:asciiTheme="minorHAnsi" w:hAnsiTheme="minorHAnsi" w:cstheme="minorHAnsi"/>
          <w:b/>
          <w:sz w:val="22"/>
          <w:szCs w:val="22"/>
        </w:rPr>
      </w:pPr>
      <w:r w:rsidRPr="00550AB3">
        <w:rPr>
          <w:rFonts w:asciiTheme="minorHAnsi" w:hAnsiTheme="minorHAnsi" w:cstheme="minorHAnsi"/>
          <w:b/>
          <w:sz w:val="22"/>
          <w:szCs w:val="22"/>
        </w:rPr>
        <w:t>DEL REPRESENTANTE LEGAL DE LA EMPRESA LICITANTE</w:t>
      </w:r>
    </w:p>
    <w:p w:rsidR="0023409C" w:rsidRPr="00550AB3" w:rsidRDefault="0023409C" w:rsidP="0023409C">
      <w:pPr>
        <w:pageBreakBefore/>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ANEXO NUMERO 12 (DOCE)</w:t>
      </w:r>
    </w:p>
    <w:p w:rsidR="0023409C" w:rsidRPr="00550AB3" w:rsidRDefault="0023409C" w:rsidP="0023409C">
      <w:pPr>
        <w:jc w:val="center"/>
        <w:rPr>
          <w:rFonts w:asciiTheme="minorHAnsi" w:hAnsiTheme="minorHAnsi" w:cstheme="minorHAnsi"/>
          <w:b/>
          <w:sz w:val="22"/>
          <w:szCs w:val="22"/>
        </w:rPr>
      </w:pPr>
    </w:p>
    <w:p w:rsidR="00A128F9" w:rsidRPr="007909E2" w:rsidRDefault="00A128F9" w:rsidP="00A128F9">
      <w:pPr>
        <w:widowControl w:val="0"/>
        <w:autoSpaceDE w:val="0"/>
        <w:autoSpaceDN w:val="0"/>
        <w:adjustRightInd w:val="0"/>
        <w:jc w:val="both"/>
        <w:rPr>
          <w:rFonts w:asciiTheme="minorHAnsi" w:hAnsiTheme="minorHAnsi" w:cstheme="minorHAnsi"/>
          <w:b/>
          <w:sz w:val="20"/>
        </w:rPr>
      </w:pPr>
      <w:r w:rsidRPr="007909E2">
        <w:rPr>
          <w:rFonts w:asciiTheme="minorHAnsi" w:hAnsiTheme="minorHAnsi" w:cstheme="minorHAnsi"/>
          <w:b/>
          <w:sz w:val="20"/>
        </w:rPr>
        <w:t>FORMATO PARA LA MANIFESTACIÓN QUE DEBERÁN PRESENTAR LOS LICITANTES QUE PARTICIPEN EN LOS PROCEDIMIENTOS DE CONTRATACIÓN EN TÉRMINOS DE LO PREVISTO POR EL ARTICULO 34 DEL REGLAMENTO DE LA LAASSP,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A128F9" w:rsidRPr="007909E2" w:rsidRDefault="00A128F9" w:rsidP="00A128F9">
      <w:pPr>
        <w:widowControl w:val="0"/>
        <w:autoSpaceDE w:val="0"/>
        <w:autoSpaceDN w:val="0"/>
        <w:adjustRightInd w:val="0"/>
        <w:ind w:firstLine="720"/>
        <w:jc w:val="right"/>
        <w:rPr>
          <w:rFonts w:asciiTheme="minorHAnsi" w:hAnsiTheme="minorHAnsi" w:cstheme="minorHAnsi"/>
          <w:sz w:val="20"/>
        </w:rPr>
      </w:pPr>
      <w:r w:rsidRPr="007909E2">
        <w:rPr>
          <w:rFonts w:asciiTheme="minorHAnsi" w:hAnsiTheme="minorHAnsi" w:cstheme="minorHAnsi"/>
          <w:sz w:val="20"/>
        </w:rPr>
        <w:t>______de___________de_____________(1)</w:t>
      </w:r>
    </w:p>
    <w:p w:rsidR="00A128F9" w:rsidRPr="007909E2" w:rsidRDefault="00A128F9" w:rsidP="00A128F9">
      <w:pPr>
        <w:widowControl w:val="0"/>
        <w:autoSpaceDE w:val="0"/>
        <w:autoSpaceDN w:val="0"/>
        <w:adjustRightInd w:val="0"/>
        <w:jc w:val="both"/>
        <w:rPr>
          <w:rFonts w:asciiTheme="minorHAnsi" w:hAnsiTheme="minorHAnsi" w:cstheme="minorHAnsi"/>
          <w:sz w:val="20"/>
        </w:rPr>
      </w:pPr>
    </w:p>
    <w:p w:rsidR="00A128F9" w:rsidRPr="007909E2" w:rsidRDefault="00A128F9" w:rsidP="00A128F9">
      <w:pPr>
        <w:widowControl w:val="0"/>
        <w:autoSpaceDE w:val="0"/>
        <w:autoSpaceDN w:val="0"/>
        <w:adjustRightInd w:val="0"/>
        <w:jc w:val="both"/>
        <w:rPr>
          <w:rFonts w:asciiTheme="minorHAnsi" w:hAnsiTheme="minorHAnsi" w:cstheme="minorHAnsi"/>
          <w:sz w:val="20"/>
        </w:rPr>
      </w:pPr>
      <w:r w:rsidRPr="007909E2">
        <w:rPr>
          <w:rFonts w:asciiTheme="minorHAnsi" w:hAnsiTheme="minorHAnsi" w:cstheme="minorHAnsi"/>
          <w:sz w:val="20"/>
        </w:rPr>
        <w:t>_________(2)______________</w:t>
      </w:r>
    </w:p>
    <w:p w:rsidR="00A128F9" w:rsidRPr="007909E2" w:rsidRDefault="00A128F9" w:rsidP="00A128F9">
      <w:pPr>
        <w:widowControl w:val="0"/>
        <w:autoSpaceDE w:val="0"/>
        <w:autoSpaceDN w:val="0"/>
        <w:adjustRightInd w:val="0"/>
        <w:rPr>
          <w:rFonts w:asciiTheme="minorHAnsi" w:hAnsiTheme="minorHAnsi" w:cstheme="minorHAnsi"/>
          <w:sz w:val="20"/>
        </w:rPr>
      </w:pPr>
      <w:r w:rsidRPr="007909E2">
        <w:rPr>
          <w:rFonts w:asciiTheme="minorHAnsi" w:hAnsiTheme="minorHAnsi" w:cstheme="minorHAnsi"/>
          <w:sz w:val="20"/>
        </w:rPr>
        <w:t>Presente.</w:t>
      </w:r>
    </w:p>
    <w:p w:rsidR="00A128F9" w:rsidRPr="007909E2" w:rsidRDefault="00A128F9" w:rsidP="00A128F9">
      <w:pPr>
        <w:widowControl w:val="0"/>
        <w:autoSpaceDE w:val="0"/>
        <w:autoSpaceDN w:val="0"/>
        <w:adjustRightInd w:val="0"/>
        <w:jc w:val="both"/>
        <w:rPr>
          <w:rFonts w:asciiTheme="minorHAnsi" w:hAnsiTheme="minorHAnsi" w:cstheme="minorHAnsi"/>
          <w:sz w:val="20"/>
        </w:rPr>
      </w:pPr>
    </w:p>
    <w:p w:rsidR="00A128F9" w:rsidRPr="007909E2" w:rsidRDefault="00A128F9" w:rsidP="00A128F9">
      <w:pPr>
        <w:widowControl w:val="0"/>
        <w:autoSpaceDE w:val="0"/>
        <w:autoSpaceDN w:val="0"/>
        <w:adjustRightInd w:val="0"/>
        <w:jc w:val="both"/>
        <w:rPr>
          <w:rFonts w:asciiTheme="minorHAnsi" w:hAnsiTheme="minorHAnsi" w:cstheme="minorHAnsi"/>
          <w:sz w:val="20"/>
        </w:rPr>
      </w:pPr>
      <w:r w:rsidRPr="007909E2">
        <w:rPr>
          <w:rFonts w:asciiTheme="minorHAnsi" w:hAnsiTheme="minorHAnsi" w:cstheme="minorHAnsi"/>
          <w:sz w:val="20"/>
        </w:rPr>
        <w:t>Me refiero al procedimiento __________</w:t>
      </w:r>
      <w:r w:rsidRPr="007909E2">
        <w:rPr>
          <w:rFonts w:asciiTheme="minorHAnsi" w:hAnsiTheme="minorHAnsi" w:cstheme="minorHAnsi"/>
          <w:sz w:val="20"/>
          <w:u w:val="single"/>
        </w:rPr>
        <w:t>(3</w:t>
      </w:r>
      <w:r w:rsidRPr="007909E2">
        <w:rPr>
          <w:rFonts w:asciiTheme="minorHAnsi" w:hAnsiTheme="minorHAnsi" w:cstheme="minorHAnsi"/>
          <w:sz w:val="20"/>
        </w:rPr>
        <w:t>)______No. _______(</w:t>
      </w:r>
      <w:r w:rsidRPr="007909E2">
        <w:rPr>
          <w:rFonts w:asciiTheme="minorHAnsi" w:hAnsiTheme="minorHAnsi" w:cstheme="minorHAnsi"/>
          <w:sz w:val="20"/>
          <w:u w:val="single"/>
        </w:rPr>
        <w:t>4)</w:t>
      </w:r>
      <w:r w:rsidRPr="007909E2">
        <w:rPr>
          <w:rFonts w:asciiTheme="minorHAnsi" w:hAnsiTheme="minorHAnsi" w:cstheme="minorHAnsi"/>
          <w:sz w:val="20"/>
        </w:rPr>
        <w:t>___________en el que mi representada. la empresa ____________</w:t>
      </w:r>
      <w:r w:rsidRPr="007909E2">
        <w:rPr>
          <w:rFonts w:asciiTheme="minorHAnsi" w:hAnsiTheme="minorHAnsi" w:cstheme="minorHAnsi"/>
          <w:sz w:val="20"/>
          <w:u w:val="single"/>
        </w:rPr>
        <w:t>(5)</w:t>
      </w:r>
      <w:r w:rsidRPr="007909E2">
        <w:rPr>
          <w:rFonts w:asciiTheme="minorHAnsi" w:hAnsiTheme="minorHAnsi" w:cstheme="minorHAnsi"/>
          <w:sz w:val="20"/>
        </w:rPr>
        <w:t xml:space="preserve">___________ participa a través de </w:t>
      </w:r>
      <w:r w:rsidR="007566A6" w:rsidRPr="007909E2">
        <w:rPr>
          <w:rFonts w:asciiTheme="minorHAnsi" w:hAnsiTheme="minorHAnsi" w:cstheme="minorHAnsi"/>
          <w:sz w:val="20"/>
        </w:rPr>
        <w:t>l</w:t>
      </w:r>
      <w:r w:rsidRPr="007909E2">
        <w:rPr>
          <w:rFonts w:asciiTheme="minorHAnsi" w:hAnsiTheme="minorHAnsi" w:cstheme="minorHAnsi"/>
          <w:sz w:val="20"/>
        </w:rPr>
        <w:t>a propuesta que se contiene en el presente sobre.</w:t>
      </w:r>
    </w:p>
    <w:p w:rsidR="00A128F9" w:rsidRPr="007909E2" w:rsidRDefault="00A128F9" w:rsidP="00A128F9">
      <w:pPr>
        <w:widowControl w:val="0"/>
        <w:autoSpaceDE w:val="0"/>
        <w:autoSpaceDN w:val="0"/>
        <w:adjustRightInd w:val="0"/>
        <w:jc w:val="both"/>
        <w:rPr>
          <w:rFonts w:asciiTheme="minorHAnsi" w:hAnsiTheme="minorHAnsi" w:cstheme="minorHAnsi"/>
          <w:sz w:val="20"/>
        </w:rPr>
      </w:pPr>
    </w:p>
    <w:p w:rsidR="0023409C" w:rsidRPr="007909E2" w:rsidRDefault="00A128F9" w:rsidP="00A128F9">
      <w:pPr>
        <w:widowControl w:val="0"/>
        <w:autoSpaceDE w:val="0"/>
        <w:autoSpaceDN w:val="0"/>
        <w:adjustRightInd w:val="0"/>
        <w:jc w:val="both"/>
        <w:rPr>
          <w:rFonts w:asciiTheme="minorHAnsi" w:hAnsiTheme="minorHAnsi" w:cstheme="minorHAnsi"/>
          <w:sz w:val="20"/>
        </w:rPr>
      </w:pPr>
      <w:r w:rsidRPr="007909E2">
        <w:rPr>
          <w:rFonts w:asciiTheme="minorHAnsi" w:hAnsiTheme="minorHAnsi" w:cstheme="minorHAnsi"/>
          <w:sz w:val="20"/>
        </w:rPr>
        <w:t>Sobre el particular, y en los términos de lo previsto por el artículo 34 del Reglamento de la Ley de Adquisiciones, Arrendamientos y Servicios del Sector Público,</w:t>
      </w:r>
      <w:r w:rsidRPr="007909E2">
        <w:rPr>
          <w:rFonts w:asciiTheme="minorHAnsi" w:hAnsiTheme="minorHAnsi" w:cstheme="minorHAnsi"/>
          <w:i/>
          <w:iCs/>
          <w:sz w:val="20"/>
        </w:rPr>
        <w:t xml:space="preserve"> </w:t>
      </w:r>
      <w:r w:rsidRPr="007909E2">
        <w:rPr>
          <w:rFonts w:asciiTheme="minorHAnsi" w:hAnsiTheme="minorHAnsi" w:cstheme="minorHAnsi"/>
          <w:sz w:val="20"/>
        </w:rPr>
        <w:t>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7909E2">
        <w:rPr>
          <w:rFonts w:asciiTheme="minorHAnsi" w:hAnsiTheme="minorHAnsi" w:cstheme="minorHAnsi"/>
          <w:i/>
          <w:iCs/>
          <w:sz w:val="20"/>
        </w:rPr>
        <w:t xml:space="preserve"> </w:t>
      </w:r>
      <w:r w:rsidRPr="007909E2">
        <w:rPr>
          <w:rFonts w:asciiTheme="minorHAnsi" w:hAnsiTheme="minorHAnsi" w:cstheme="minorHAnsi"/>
          <w:sz w:val="20"/>
        </w:rPr>
        <w:t>declaro bajo protesta decir verdad, que mi representada pertenece al sector</w:t>
      </w:r>
      <w:r w:rsidRPr="007909E2">
        <w:rPr>
          <w:rFonts w:asciiTheme="minorHAnsi" w:hAnsiTheme="minorHAnsi" w:cstheme="minorHAnsi"/>
          <w:sz w:val="20"/>
          <w:u w:val="single"/>
        </w:rPr>
        <w:t xml:space="preserve"> </w:t>
      </w:r>
      <w:r w:rsidRPr="007909E2">
        <w:rPr>
          <w:rFonts w:asciiTheme="minorHAnsi" w:hAnsiTheme="minorHAnsi" w:cstheme="minorHAnsi"/>
          <w:sz w:val="20"/>
        </w:rPr>
        <w:t>_______(6)_______, cuenta con _________</w:t>
      </w:r>
      <w:r w:rsidRPr="007909E2">
        <w:rPr>
          <w:rFonts w:asciiTheme="minorHAnsi" w:hAnsiTheme="minorHAnsi" w:cstheme="minorHAnsi"/>
          <w:sz w:val="20"/>
          <w:u w:val="single"/>
        </w:rPr>
        <w:t>(</w:t>
      </w:r>
      <w:r w:rsidRPr="007909E2">
        <w:rPr>
          <w:rFonts w:asciiTheme="minorHAnsi" w:hAnsiTheme="minorHAnsi" w:cstheme="minorHAnsi"/>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7909E2">
        <w:rPr>
          <w:rFonts w:asciiTheme="minorHAnsi" w:hAnsiTheme="minorHAnsi" w:cstheme="minorHAnsi"/>
          <w:i/>
          <w:iCs/>
          <w:sz w:val="20"/>
        </w:rPr>
        <w:t xml:space="preserve">mi </w:t>
      </w:r>
      <w:r w:rsidRPr="007909E2">
        <w:rPr>
          <w:rFonts w:asciiTheme="minorHAnsi" w:hAnsiTheme="minorHAnsi" w:cstheme="minorHAnsi"/>
          <w:sz w:val="20"/>
        </w:rPr>
        <w:t>representada se encuentra en el rango de una empresa _______(10)__________ atendiendo a lo siguiente:</w:t>
      </w:r>
    </w:p>
    <w:p w:rsidR="0023409C" w:rsidRPr="007909E2" w:rsidRDefault="0023409C" w:rsidP="0023409C">
      <w:pPr>
        <w:widowControl w:val="0"/>
        <w:autoSpaceDE w:val="0"/>
        <w:autoSpaceDN w:val="0"/>
        <w:adjustRightInd w:val="0"/>
        <w:ind w:firstLine="648"/>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1967"/>
        <w:gridCol w:w="2341"/>
        <w:gridCol w:w="2838"/>
        <w:gridCol w:w="1676"/>
      </w:tblGrid>
      <w:tr w:rsidR="0023409C" w:rsidRPr="007909E2">
        <w:tc>
          <w:tcPr>
            <w:tcW w:w="5000" w:type="pct"/>
            <w:gridSpan w:val="5"/>
          </w:tcPr>
          <w:p w:rsidR="0023409C" w:rsidRPr="007909E2" w:rsidRDefault="0023409C" w:rsidP="00815BB6">
            <w:pPr>
              <w:widowControl w:val="0"/>
              <w:autoSpaceDE w:val="0"/>
              <w:autoSpaceDN w:val="0"/>
              <w:adjustRightInd w:val="0"/>
              <w:jc w:val="center"/>
              <w:rPr>
                <w:rFonts w:asciiTheme="minorHAnsi" w:hAnsiTheme="minorHAnsi" w:cstheme="minorHAnsi"/>
                <w:b/>
                <w:sz w:val="20"/>
              </w:rPr>
            </w:pPr>
            <w:r w:rsidRPr="007909E2">
              <w:rPr>
                <w:rFonts w:asciiTheme="minorHAnsi" w:hAnsiTheme="minorHAnsi" w:cstheme="minorHAnsi"/>
                <w:b/>
                <w:sz w:val="20"/>
              </w:rPr>
              <w:t>Estratificación</w:t>
            </w:r>
          </w:p>
        </w:tc>
      </w:tr>
      <w:tr w:rsidR="0023409C" w:rsidRPr="007909E2">
        <w:tc>
          <w:tcPr>
            <w:tcW w:w="5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Tamaño</w:t>
            </w: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(10)</w:t>
            </w: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Sector</w:t>
            </w: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(6)</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Rango de número de trabajadores </w:t>
            </w: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(7) + (8)</w:t>
            </w:r>
          </w:p>
        </w:tc>
        <w:tc>
          <w:tcPr>
            <w:tcW w:w="143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Rango de monto de ventas anuales (mdp)</w:t>
            </w: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(9)</w:t>
            </w:r>
          </w:p>
        </w:tc>
        <w:tc>
          <w:tcPr>
            <w:tcW w:w="8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Tope máximo combinado</w:t>
            </w:r>
          </w:p>
        </w:tc>
      </w:tr>
      <w:tr w:rsidR="0023409C" w:rsidRPr="007909E2">
        <w:tc>
          <w:tcPr>
            <w:tcW w:w="5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Micro </w:t>
            </w: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Todas</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Hasta 10</w:t>
            </w:r>
          </w:p>
        </w:tc>
        <w:tc>
          <w:tcPr>
            <w:tcW w:w="143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Hasta $4</w:t>
            </w:r>
          </w:p>
        </w:tc>
        <w:tc>
          <w:tcPr>
            <w:tcW w:w="8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4.6</w:t>
            </w:r>
          </w:p>
        </w:tc>
      </w:tr>
      <w:tr w:rsidR="0023409C" w:rsidRPr="007909E2">
        <w:tc>
          <w:tcPr>
            <w:tcW w:w="546" w:type="pct"/>
            <w:vMerge w:val="restart"/>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Pequeña</w:t>
            </w: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Comercio </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11 hasta 30 </w:t>
            </w:r>
          </w:p>
        </w:tc>
        <w:tc>
          <w:tcPr>
            <w:tcW w:w="143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Desde $4.01 hasta $100 </w:t>
            </w:r>
          </w:p>
        </w:tc>
        <w:tc>
          <w:tcPr>
            <w:tcW w:w="8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93</w:t>
            </w:r>
          </w:p>
        </w:tc>
      </w:tr>
      <w:tr w:rsidR="0023409C" w:rsidRPr="007909E2">
        <w:tc>
          <w:tcPr>
            <w:tcW w:w="546" w:type="pct"/>
            <w:vMerge/>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Industria y Servicios</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Desde 11 hasta 50 </w:t>
            </w:r>
          </w:p>
        </w:tc>
        <w:tc>
          <w:tcPr>
            <w:tcW w:w="143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Desde $4.01 hasta $100</w:t>
            </w:r>
          </w:p>
        </w:tc>
        <w:tc>
          <w:tcPr>
            <w:tcW w:w="8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95</w:t>
            </w:r>
          </w:p>
        </w:tc>
      </w:tr>
      <w:tr w:rsidR="0023409C" w:rsidRPr="007909E2">
        <w:tc>
          <w:tcPr>
            <w:tcW w:w="546" w:type="pct"/>
            <w:vMerge w:val="restart"/>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Mediana</w:t>
            </w: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Comercio, </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Desde 31 hasta 100</w:t>
            </w:r>
          </w:p>
        </w:tc>
        <w:tc>
          <w:tcPr>
            <w:tcW w:w="1433" w:type="pct"/>
            <w:vMerge w:val="restart"/>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$100.01 Hasta $250</w:t>
            </w:r>
          </w:p>
        </w:tc>
        <w:tc>
          <w:tcPr>
            <w:tcW w:w="846" w:type="pct"/>
            <w:vMerge w:val="restart"/>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235</w:t>
            </w:r>
          </w:p>
        </w:tc>
      </w:tr>
      <w:tr w:rsidR="0023409C" w:rsidRPr="007909E2">
        <w:tc>
          <w:tcPr>
            <w:tcW w:w="546" w:type="pct"/>
            <w:vMerge/>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Servicios</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Desde 51 hasta 100</w:t>
            </w:r>
          </w:p>
        </w:tc>
        <w:tc>
          <w:tcPr>
            <w:tcW w:w="1433" w:type="pct"/>
            <w:vMerge/>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tc>
        <w:tc>
          <w:tcPr>
            <w:tcW w:w="846" w:type="pct"/>
            <w:vMerge/>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tc>
      </w:tr>
      <w:tr w:rsidR="0023409C" w:rsidRPr="007909E2">
        <w:tc>
          <w:tcPr>
            <w:tcW w:w="546" w:type="pct"/>
            <w:vMerge/>
          </w:tcPr>
          <w:p w:rsidR="0023409C" w:rsidRPr="007909E2" w:rsidRDefault="0023409C" w:rsidP="00815BB6">
            <w:pPr>
              <w:widowControl w:val="0"/>
              <w:autoSpaceDE w:val="0"/>
              <w:autoSpaceDN w:val="0"/>
              <w:adjustRightInd w:val="0"/>
              <w:jc w:val="center"/>
              <w:rPr>
                <w:rFonts w:asciiTheme="minorHAnsi" w:hAnsiTheme="minorHAnsi" w:cstheme="minorHAnsi"/>
                <w:sz w:val="20"/>
              </w:rPr>
            </w:pPr>
          </w:p>
        </w:tc>
        <w:tc>
          <w:tcPr>
            <w:tcW w:w="99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 xml:space="preserve">Industria </w:t>
            </w:r>
          </w:p>
        </w:tc>
        <w:tc>
          <w:tcPr>
            <w:tcW w:w="1182"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Desde 51 hasta 250</w:t>
            </w:r>
          </w:p>
        </w:tc>
        <w:tc>
          <w:tcPr>
            <w:tcW w:w="1433"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$100.01 Hasta $250</w:t>
            </w:r>
          </w:p>
        </w:tc>
        <w:tc>
          <w:tcPr>
            <w:tcW w:w="846" w:type="pct"/>
          </w:tcPr>
          <w:p w:rsidR="0023409C" w:rsidRPr="007909E2" w:rsidRDefault="0023409C" w:rsidP="00815BB6">
            <w:pPr>
              <w:widowControl w:val="0"/>
              <w:autoSpaceDE w:val="0"/>
              <w:autoSpaceDN w:val="0"/>
              <w:adjustRightInd w:val="0"/>
              <w:jc w:val="center"/>
              <w:rPr>
                <w:rFonts w:asciiTheme="minorHAnsi" w:hAnsiTheme="minorHAnsi" w:cstheme="minorHAnsi"/>
                <w:sz w:val="20"/>
              </w:rPr>
            </w:pPr>
            <w:r w:rsidRPr="007909E2">
              <w:rPr>
                <w:rFonts w:asciiTheme="minorHAnsi" w:hAnsiTheme="minorHAnsi" w:cstheme="minorHAnsi"/>
                <w:sz w:val="20"/>
              </w:rPr>
              <w:t>250</w:t>
            </w:r>
          </w:p>
        </w:tc>
      </w:tr>
    </w:tbl>
    <w:p w:rsidR="0023409C" w:rsidRPr="007909E2" w:rsidRDefault="0023409C" w:rsidP="0023409C">
      <w:pPr>
        <w:widowControl w:val="0"/>
        <w:autoSpaceDE w:val="0"/>
        <w:autoSpaceDN w:val="0"/>
        <w:adjustRightInd w:val="0"/>
        <w:rPr>
          <w:rFonts w:asciiTheme="minorHAnsi" w:hAnsiTheme="minorHAnsi" w:cstheme="minorHAnsi"/>
          <w:sz w:val="20"/>
        </w:rPr>
      </w:pPr>
      <w:r w:rsidRPr="007909E2">
        <w:rPr>
          <w:rFonts w:asciiTheme="minorHAnsi" w:hAnsiTheme="minorHAnsi" w:cstheme="minorHAnsi"/>
          <w:sz w:val="20"/>
        </w:rPr>
        <w:t>*Tope Máximo Combinado = (Trabajadores) X 10% + (Ventas Anuales) X 90%)</w:t>
      </w:r>
    </w:p>
    <w:p w:rsidR="0023409C" w:rsidRPr="007909E2" w:rsidRDefault="0023409C" w:rsidP="0023409C">
      <w:pPr>
        <w:widowControl w:val="0"/>
        <w:autoSpaceDE w:val="0"/>
        <w:autoSpaceDN w:val="0"/>
        <w:adjustRightInd w:val="0"/>
        <w:jc w:val="both"/>
        <w:rPr>
          <w:rFonts w:asciiTheme="minorHAnsi" w:hAnsiTheme="minorHAnsi" w:cstheme="minorHAnsi"/>
          <w:sz w:val="20"/>
        </w:rPr>
      </w:pPr>
      <w:r w:rsidRPr="007909E2">
        <w:rPr>
          <w:rFonts w:asciiTheme="minorHAnsi" w:hAnsiTheme="minorHAnsi" w:cstheme="minorHAnsi"/>
          <w:sz w:val="20"/>
        </w:rPr>
        <w:t xml:space="preserve"> (7) (8) El número de trabajadores será el que resulte de la sumatoria de los puntos (7) y (8)</w:t>
      </w:r>
    </w:p>
    <w:p w:rsidR="0023409C" w:rsidRPr="007909E2" w:rsidRDefault="0023409C" w:rsidP="0023409C">
      <w:pPr>
        <w:widowControl w:val="0"/>
        <w:autoSpaceDE w:val="0"/>
        <w:autoSpaceDN w:val="0"/>
        <w:adjustRightInd w:val="0"/>
        <w:ind w:firstLine="1512"/>
        <w:rPr>
          <w:rFonts w:asciiTheme="minorHAnsi" w:hAnsiTheme="minorHAnsi" w:cstheme="minorHAnsi"/>
          <w:sz w:val="20"/>
        </w:rPr>
      </w:pPr>
    </w:p>
    <w:p w:rsidR="0023409C" w:rsidRPr="007909E2" w:rsidRDefault="0023409C" w:rsidP="0023409C">
      <w:pPr>
        <w:widowControl w:val="0"/>
        <w:autoSpaceDE w:val="0"/>
        <w:autoSpaceDN w:val="0"/>
        <w:adjustRightInd w:val="0"/>
        <w:jc w:val="both"/>
        <w:rPr>
          <w:rFonts w:asciiTheme="minorHAnsi" w:hAnsiTheme="minorHAnsi" w:cstheme="minorHAnsi"/>
          <w:sz w:val="20"/>
        </w:rPr>
      </w:pPr>
      <w:r w:rsidRPr="007909E2">
        <w:rPr>
          <w:rFonts w:asciiTheme="minorHAnsi" w:hAnsiTheme="minorHAnsi" w:cstheme="minorHAnsi"/>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23409C" w:rsidRPr="007909E2" w:rsidRDefault="0023409C" w:rsidP="0023409C">
      <w:pPr>
        <w:widowControl w:val="0"/>
        <w:autoSpaceDE w:val="0"/>
        <w:autoSpaceDN w:val="0"/>
        <w:adjustRightInd w:val="0"/>
        <w:jc w:val="both"/>
        <w:rPr>
          <w:rFonts w:asciiTheme="minorHAnsi" w:hAnsiTheme="minorHAnsi" w:cstheme="minorHAnsi"/>
          <w:sz w:val="20"/>
        </w:rPr>
      </w:pPr>
    </w:p>
    <w:p w:rsidR="0023409C" w:rsidRPr="007909E2" w:rsidRDefault="0023409C" w:rsidP="0023409C">
      <w:pPr>
        <w:widowControl w:val="0"/>
        <w:autoSpaceDE w:val="0"/>
        <w:autoSpaceDN w:val="0"/>
        <w:adjustRightInd w:val="0"/>
        <w:jc w:val="both"/>
        <w:rPr>
          <w:rFonts w:asciiTheme="minorHAnsi" w:hAnsiTheme="minorHAnsi" w:cstheme="minorHAnsi"/>
          <w:sz w:val="20"/>
          <w:u w:val="single"/>
        </w:rPr>
      </w:pPr>
      <w:r w:rsidRPr="007909E2">
        <w:rPr>
          <w:rFonts w:asciiTheme="minorHAnsi" w:hAnsiTheme="minorHAnsi" w:cstheme="minorHAnsi"/>
          <w:sz w:val="20"/>
        </w:rPr>
        <w:t xml:space="preserve">Asimismo, manifiesto, bajo protesta </w:t>
      </w:r>
      <w:r w:rsidR="007B4C65" w:rsidRPr="007909E2">
        <w:rPr>
          <w:rFonts w:asciiTheme="minorHAnsi" w:hAnsiTheme="minorHAnsi" w:cstheme="minorHAnsi"/>
          <w:sz w:val="20"/>
        </w:rPr>
        <w:t>de. decir</w:t>
      </w:r>
      <w:r w:rsidRPr="007909E2">
        <w:rPr>
          <w:rFonts w:asciiTheme="minorHAnsi" w:hAnsiTheme="minorHAnsi" w:cstheme="minorHAnsi"/>
          <w:sz w:val="20"/>
        </w:rPr>
        <w:t xml:space="preserve"> verdad, que el Registro Federal de Contribuyentes de mi representada es:</w:t>
      </w:r>
      <w:r w:rsidRPr="007909E2">
        <w:rPr>
          <w:rFonts w:asciiTheme="minorHAnsi" w:hAnsiTheme="minorHAnsi" w:cstheme="minorHAnsi"/>
          <w:sz w:val="20"/>
          <w:u w:val="single"/>
        </w:rPr>
        <w:t xml:space="preserve"> </w:t>
      </w:r>
      <w:r w:rsidRPr="007909E2">
        <w:rPr>
          <w:rFonts w:asciiTheme="minorHAnsi" w:hAnsiTheme="minorHAnsi" w:cstheme="minorHAnsi"/>
          <w:sz w:val="20"/>
        </w:rPr>
        <w:t>____(11)_______y que el Registro Federal de Contribuyentes del (los) fabricante(s) de los bienes que integran mi oferta, es (son</w:t>
      </w:r>
      <w:r w:rsidRPr="007909E2">
        <w:rPr>
          <w:rFonts w:asciiTheme="minorHAnsi" w:hAnsiTheme="minorHAnsi" w:cstheme="minorHAnsi"/>
          <w:sz w:val="20"/>
          <w:u w:val="single"/>
        </w:rPr>
        <w:t xml:space="preserve">): </w:t>
      </w:r>
      <w:r w:rsidRPr="007909E2">
        <w:rPr>
          <w:rFonts w:asciiTheme="minorHAnsi" w:hAnsiTheme="minorHAnsi" w:cstheme="minorHAnsi"/>
          <w:sz w:val="20"/>
        </w:rPr>
        <w:t>______</w:t>
      </w:r>
      <w:r w:rsidRPr="007909E2">
        <w:rPr>
          <w:rFonts w:asciiTheme="minorHAnsi" w:hAnsiTheme="minorHAnsi" w:cstheme="minorHAnsi"/>
          <w:sz w:val="20"/>
          <w:u w:val="single"/>
        </w:rPr>
        <w:t xml:space="preserve">( 12 </w:t>
      </w:r>
      <w:r w:rsidRPr="007909E2">
        <w:rPr>
          <w:rFonts w:asciiTheme="minorHAnsi" w:hAnsiTheme="minorHAnsi" w:cstheme="minorHAnsi"/>
          <w:sz w:val="20"/>
        </w:rPr>
        <w:t>)_______.</w:t>
      </w:r>
    </w:p>
    <w:p w:rsidR="0023409C" w:rsidRPr="007909E2" w:rsidRDefault="0023409C" w:rsidP="0023409C">
      <w:pPr>
        <w:widowControl w:val="0"/>
        <w:autoSpaceDE w:val="0"/>
        <w:autoSpaceDN w:val="0"/>
        <w:adjustRightInd w:val="0"/>
        <w:ind w:firstLine="3816"/>
        <w:rPr>
          <w:rFonts w:asciiTheme="minorHAnsi" w:hAnsiTheme="minorHAnsi" w:cstheme="minorHAnsi"/>
          <w:sz w:val="20"/>
        </w:rPr>
      </w:pPr>
    </w:p>
    <w:p w:rsidR="0023409C" w:rsidRPr="007909E2" w:rsidRDefault="0023409C" w:rsidP="0023409C">
      <w:pPr>
        <w:widowControl w:val="0"/>
        <w:autoSpaceDE w:val="0"/>
        <w:autoSpaceDN w:val="0"/>
        <w:adjustRightInd w:val="0"/>
        <w:ind w:firstLine="4253"/>
        <w:rPr>
          <w:rFonts w:asciiTheme="minorHAnsi" w:hAnsiTheme="minorHAnsi" w:cstheme="minorHAnsi"/>
          <w:sz w:val="20"/>
        </w:rPr>
      </w:pPr>
      <w:r w:rsidRPr="007909E2">
        <w:rPr>
          <w:rFonts w:asciiTheme="minorHAnsi" w:hAnsiTheme="minorHAnsi" w:cstheme="minorHAnsi"/>
          <w:sz w:val="20"/>
        </w:rPr>
        <w:t>ATENTAMENTE</w:t>
      </w:r>
    </w:p>
    <w:p w:rsidR="0023409C" w:rsidRPr="007909E2" w:rsidRDefault="0023409C" w:rsidP="0023409C">
      <w:pPr>
        <w:widowControl w:val="0"/>
        <w:autoSpaceDE w:val="0"/>
        <w:autoSpaceDN w:val="0"/>
        <w:adjustRightInd w:val="0"/>
        <w:ind w:firstLine="4820"/>
        <w:rPr>
          <w:rFonts w:asciiTheme="minorHAnsi" w:hAnsiTheme="minorHAnsi" w:cstheme="minorHAnsi"/>
          <w:sz w:val="20"/>
          <w:u w:val="single"/>
        </w:rPr>
      </w:pPr>
      <w:r w:rsidRPr="007909E2">
        <w:rPr>
          <w:rFonts w:asciiTheme="minorHAnsi" w:hAnsiTheme="minorHAnsi" w:cstheme="minorHAnsi"/>
          <w:sz w:val="20"/>
          <w:u w:val="single"/>
        </w:rPr>
        <w:t>(13)</w:t>
      </w:r>
    </w:p>
    <w:p w:rsidR="0023409C" w:rsidRPr="00550AB3" w:rsidRDefault="0023409C" w:rsidP="0023409C">
      <w:pPr>
        <w:widowControl w:val="0"/>
        <w:autoSpaceDE w:val="0"/>
        <w:autoSpaceDN w:val="0"/>
        <w:adjustRightInd w:val="0"/>
        <w:jc w:val="center"/>
        <w:rPr>
          <w:rFonts w:asciiTheme="minorHAnsi" w:hAnsiTheme="minorHAnsi" w:cstheme="minorHAnsi"/>
          <w:b/>
          <w:sz w:val="22"/>
          <w:szCs w:val="22"/>
        </w:rPr>
      </w:pPr>
      <w:r w:rsidRPr="007909E2">
        <w:rPr>
          <w:rFonts w:asciiTheme="minorHAnsi" w:hAnsiTheme="minorHAnsi" w:cstheme="minorHAnsi"/>
          <w:sz w:val="20"/>
        </w:rPr>
        <w:br w:type="page"/>
      </w:r>
      <w:r w:rsidRPr="00550AB3">
        <w:rPr>
          <w:rFonts w:asciiTheme="minorHAnsi" w:hAnsiTheme="minorHAnsi" w:cstheme="minorHAnsi"/>
          <w:b/>
          <w:sz w:val="22"/>
          <w:szCs w:val="22"/>
        </w:rPr>
        <w:lastRenderedPageBreak/>
        <w:t>ANEXO NUMERO 12 (DOCE).</w:t>
      </w:r>
    </w:p>
    <w:p w:rsidR="0023409C" w:rsidRPr="00550AB3" w:rsidRDefault="0023409C" w:rsidP="0023409C">
      <w:pPr>
        <w:widowControl w:val="0"/>
        <w:autoSpaceDE w:val="0"/>
        <w:autoSpaceDN w:val="0"/>
        <w:adjustRightInd w:val="0"/>
        <w:ind w:firstLine="4032"/>
        <w:rPr>
          <w:rFonts w:asciiTheme="minorHAnsi" w:hAnsiTheme="minorHAnsi" w:cstheme="minorHAnsi"/>
          <w:sz w:val="22"/>
          <w:szCs w:val="22"/>
        </w:rPr>
      </w:pPr>
    </w:p>
    <w:p w:rsidR="0023409C" w:rsidRPr="00550AB3" w:rsidRDefault="00A128F9" w:rsidP="0023409C">
      <w:pPr>
        <w:widowControl w:val="0"/>
        <w:autoSpaceDE w:val="0"/>
        <w:autoSpaceDN w:val="0"/>
        <w:adjustRightInd w:val="0"/>
        <w:jc w:val="both"/>
        <w:rPr>
          <w:rFonts w:asciiTheme="minorHAnsi" w:hAnsiTheme="minorHAnsi" w:cstheme="minorHAnsi"/>
          <w:b/>
          <w:sz w:val="22"/>
          <w:szCs w:val="22"/>
        </w:rPr>
      </w:pPr>
      <w:r w:rsidRPr="00550AB3">
        <w:rPr>
          <w:rFonts w:asciiTheme="minorHAnsi" w:hAnsiTheme="minorHAnsi" w:cstheme="minorHAnsi"/>
          <w:b/>
          <w:sz w:val="22"/>
          <w:szCs w:val="22"/>
        </w:rPr>
        <w:t>INSTRUCTIVO PARA EL LLENADO DEL FORMATO PARA LA MANIFESTACIÓN QUE DEBERÁN PRESENTAR LOS LICITANTES QUE PARTICIPEN EN LOS PROCEDIMIENTOS DE CONTRATACIÓN EN TÉRMINOS DE LO PREVISTO POR EL ARTICULO 34 DEL REGLAMENTO DE LA LAASSP,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3409C" w:rsidRPr="00550AB3" w:rsidRDefault="0023409C" w:rsidP="0023409C">
      <w:pPr>
        <w:widowControl w:val="0"/>
        <w:autoSpaceDE w:val="0"/>
        <w:autoSpaceDN w:val="0"/>
        <w:adjustRightInd w:val="0"/>
        <w:ind w:firstLine="648"/>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9119"/>
      </w:tblGrid>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1</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Señalar la fecha de suscripción del documento.</w:t>
            </w: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2.</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Anotar el nombre de la dependencia o entidad convocante</w:t>
            </w: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3.</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Precisar el procedimiento de que se trate, licitación pública, invitación a cuando menos tres personas o adjudicación directa</w:t>
            </w: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4.</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Indicar el número respectivo del procedimiento</w:t>
            </w:r>
            <w:r w:rsidR="00F03714" w:rsidRPr="00550AB3">
              <w:rPr>
                <w:rFonts w:asciiTheme="minorHAnsi" w:hAnsiTheme="minorHAnsi" w:cstheme="minorHAnsi"/>
                <w:sz w:val="22"/>
                <w:szCs w:val="22"/>
              </w:rPr>
              <w:t>.</w:t>
            </w:r>
          </w:p>
          <w:p w:rsidR="00F03714" w:rsidRPr="00550AB3" w:rsidRDefault="00F03714" w:rsidP="00815BB6">
            <w:pPr>
              <w:widowControl w:val="0"/>
              <w:autoSpaceDE w:val="0"/>
              <w:autoSpaceDN w:val="0"/>
              <w:adjustRightInd w:val="0"/>
              <w:jc w:val="both"/>
              <w:rPr>
                <w:rFonts w:asciiTheme="minorHAnsi" w:hAnsiTheme="minorHAnsi" w:cstheme="minorHAnsi"/>
                <w:sz w:val="22"/>
                <w:szCs w:val="22"/>
              </w:rPr>
            </w:pP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 xml:space="preserve">5 </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Citar el nombre o razón social o denominación de la empresa.</w:t>
            </w:r>
          </w:p>
          <w:p w:rsidR="00F03714" w:rsidRPr="00550AB3" w:rsidRDefault="00F03714" w:rsidP="00815BB6">
            <w:pPr>
              <w:widowControl w:val="0"/>
              <w:autoSpaceDE w:val="0"/>
              <w:autoSpaceDN w:val="0"/>
              <w:adjustRightInd w:val="0"/>
              <w:jc w:val="both"/>
              <w:rPr>
                <w:rFonts w:asciiTheme="minorHAnsi" w:hAnsiTheme="minorHAnsi" w:cstheme="minorHAnsi"/>
                <w:sz w:val="22"/>
                <w:szCs w:val="22"/>
              </w:rPr>
            </w:pP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6</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Indicar con letra el sector al que pertenece (Industria, Comercio o Servicios)</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7</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Anotar el número de trabajadores de planta inscritos en eI IMSS.</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 xml:space="preserve">8 </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En su caso, anotar el número de personas subcontratadas.</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 xml:space="preserve">9 </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Señalar el rango de monto de ventas anuales en millones de pesos (mdp), conforme al reporte de su ejercicio fiscal correspondiente a la última declaración anual de impuestos federales.</w:t>
            </w: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 xml:space="preserve">10 </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Señalar con letra el tamaño de la empresa (Micro, Pequeña o Mediana), conforme a la fórmula anotada al pie del cuadro de estratificación.</w:t>
            </w: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 xml:space="preserve">11 </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Indicar el Registro Federal de Contribuyentes del licitante</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12</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Cuando el procedimiento tenga por objeto la adquisición de bienes y el licitante y fabricante sean personas distintas, indicar el Registro Federal de Contribuyentes del (los) fabricante(s) de los bienes que integran la oferta.</w:t>
            </w:r>
          </w:p>
        </w:tc>
      </w:tr>
      <w:tr w:rsidR="0023409C" w:rsidRPr="00550AB3">
        <w:tc>
          <w:tcPr>
            <w:tcW w:w="828"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 xml:space="preserve">13 </w:t>
            </w:r>
          </w:p>
        </w:tc>
        <w:tc>
          <w:tcPr>
            <w:tcW w:w="10053" w:type="dxa"/>
          </w:tcPr>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r w:rsidRPr="00550AB3">
              <w:rPr>
                <w:rFonts w:asciiTheme="minorHAnsi" w:hAnsiTheme="minorHAnsi" w:cstheme="minorHAnsi"/>
                <w:sz w:val="22"/>
                <w:szCs w:val="22"/>
              </w:rPr>
              <w:t>Anotar el nombre y firma del representante de la empresa licitante.</w:t>
            </w:r>
          </w:p>
          <w:p w:rsidR="0023409C" w:rsidRPr="00550AB3" w:rsidRDefault="0023409C" w:rsidP="00815BB6">
            <w:pPr>
              <w:widowControl w:val="0"/>
              <w:autoSpaceDE w:val="0"/>
              <w:autoSpaceDN w:val="0"/>
              <w:adjustRightInd w:val="0"/>
              <w:jc w:val="both"/>
              <w:rPr>
                <w:rFonts w:asciiTheme="minorHAnsi" w:hAnsiTheme="minorHAnsi" w:cstheme="minorHAnsi"/>
                <w:sz w:val="22"/>
                <w:szCs w:val="22"/>
              </w:rPr>
            </w:pPr>
          </w:p>
        </w:tc>
      </w:tr>
    </w:tbl>
    <w:p w:rsidR="001B7BEF" w:rsidRPr="00550AB3" w:rsidRDefault="001B7BEF">
      <w:pPr>
        <w:overflowPunct w:val="0"/>
        <w:autoSpaceDE w:val="0"/>
        <w:jc w:val="center"/>
        <w:rPr>
          <w:rFonts w:asciiTheme="minorHAnsi" w:hAnsiTheme="minorHAnsi" w:cstheme="minorHAnsi"/>
          <w:b/>
          <w:sz w:val="22"/>
          <w:szCs w:val="22"/>
        </w:rPr>
      </w:pPr>
    </w:p>
    <w:p w:rsidR="0023409C" w:rsidRPr="00550AB3" w:rsidRDefault="0023409C">
      <w:pPr>
        <w:overflowPunct w:val="0"/>
        <w:autoSpaceDE w:val="0"/>
        <w:jc w:val="center"/>
        <w:rPr>
          <w:rFonts w:asciiTheme="minorHAnsi" w:hAnsiTheme="minorHAnsi" w:cstheme="minorHAnsi"/>
          <w:b/>
          <w:sz w:val="22"/>
          <w:szCs w:val="22"/>
        </w:rPr>
      </w:pPr>
    </w:p>
    <w:p w:rsidR="0023409C" w:rsidRPr="00550AB3" w:rsidRDefault="0023409C">
      <w:pPr>
        <w:overflowPunct w:val="0"/>
        <w:autoSpaceDE w:val="0"/>
        <w:jc w:val="center"/>
        <w:rPr>
          <w:rFonts w:asciiTheme="minorHAnsi" w:hAnsiTheme="minorHAnsi" w:cstheme="minorHAnsi"/>
          <w:b/>
          <w:sz w:val="22"/>
          <w:szCs w:val="22"/>
        </w:rPr>
      </w:pPr>
    </w:p>
    <w:p w:rsidR="0023409C" w:rsidRPr="00550AB3" w:rsidRDefault="0023409C">
      <w:pPr>
        <w:overflowPunct w:val="0"/>
        <w:autoSpaceDE w:val="0"/>
        <w:jc w:val="center"/>
        <w:rPr>
          <w:rFonts w:asciiTheme="minorHAnsi" w:hAnsiTheme="minorHAnsi" w:cstheme="minorHAnsi"/>
          <w:b/>
          <w:sz w:val="22"/>
          <w:szCs w:val="22"/>
        </w:rPr>
      </w:pPr>
    </w:p>
    <w:p w:rsidR="0023409C" w:rsidRPr="00550AB3" w:rsidRDefault="0023409C">
      <w:pPr>
        <w:overflowPunct w:val="0"/>
        <w:autoSpaceDE w:val="0"/>
        <w:jc w:val="center"/>
        <w:rPr>
          <w:rFonts w:asciiTheme="minorHAnsi" w:hAnsiTheme="minorHAnsi" w:cstheme="minorHAnsi"/>
          <w:b/>
          <w:sz w:val="22"/>
          <w:szCs w:val="22"/>
        </w:rPr>
      </w:pPr>
    </w:p>
    <w:p w:rsidR="0023409C" w:rsidRPr="00550AB3" w:rsidRDefault="0023409C">
      <w:pPr>
        <w:overflowPunct w:val="0"/>
        <w:autoSpaceDE w:val="0"/>
        <w:jc w:val="center"/>
        <w:rPr>
          <w:rFonts w:asciiTheme="minorHAnsi" w:hAnsiTheme="minorHAnsi" w:cstheme="minorHAnsi"/>
          <w:b/>
          <w:sz w:val="22"/>
          <w:szCs w:val="22"/>
        </w:rPr>
      </w:pPr>
    </w:p>
    <w:p w:rsidR="0023409C" w:rsidRPr="00550AB3" w:rsidRDefault="0023409C">
      <w:pPr>
        <w:overflowPunct w:val="0"/>
        <w:autoSpaceDE w:val="0"/>
        <w:jc w:val="center"/>
        <w:rPr>
          <w:rFonts w:asciiTheme="minorHAnsi" w:hAnsiTheme="minorHAnsi" w:cstheme="minorHAnsi"/>
          <w:b/>
          <w:sz w:val="22"/>
          <w:szCs w:val="22"/>
        </w:rPr>
      </w:pPr>
    </w:p>
    <w:p w:rsidR="005E7F8A" w:rsidRPr="00550AB3" w:rsidRDefault="005E7F8A">
      <w:pPr>
        <w:overflowPunct w:val="0"/>
        <w:autoSpaceDE w:val="0"/>
        <w:jc w:val="center"/>
        <w:rPr>
          <w:rFonts w:asciiTheme="minorHAnsi" w:hAnsiTheme="minorHAnsi" w:cstheme="minorHAnsi"/>
          <w:b/>
          <w:sz w:val="22"/>
          <w:szCs w:val="22"/>
        </w:rPr>
        <w:sectPr w:rsidR="005E7F8A" w:rsidRPr="00550AB3" w:rsidSect="003A1E4D">
          <w:pgSz w:w="12240" w:h="15840" w:code="1"/>
          <w:pgMar w:top="1134" w:right="1418" w:bottom="1134" w:left="1134" w:header="720" w:footer="720" w:gutter="0"/>
          <w:cols w:space="720"/>
          <w:formProt w:val="0"/>
          <w:docGrid w:linePitch="360"/>
        </w:sectPr>
      </w:pPr>
    </w:p>
    <w:p w:rsidR="009840D0" w:rsidRPr="00550AB3" w:rsidRDefault="009840D0">
      <w:pPr>
        <w:overflowPunct w:val="0"/>
        <w:autoSpaceDE w:val="0"/>
        <w:jc w:val="center"/>
        <w:rPr>
          <w:rFonts w:asciiTheme="minorHAnsi" w:hAnsiTheme="minorHAnsi" w:cstheme="minorHAnsi"/>
          <w:b/>
          <w:sz w:val="22"/>
          <w:szCs w:val="22"/>
        </w:rPr>
      </w:pPr>
      <w:r w:rsidRPr="00550AB3">
        <w:rPr>
          <w:rFonts w:asciiTheme="minorHAnsi" w:hAnsiTheme="minorHAnsi" w:cstheme="minorHAnsi"/>
          <w:b/>
          <w:sz w:val="22"/>
          <w:szCs w:val="22"/>
        </w:rPr>
        <w:lastRenderedPageBreak/>
        <w:t>ANEXO NUMERO 13 (TRECE)</w:t>
      </w:r>
    </w:p>
    <w:p w:rsidR="00205667" w:rsidRPr="00550AB3" w:rsidRDefault="00D13E9B" w:rsidP="00205667">
      <w:pPr>
        <w:pStyle w:val="Ttulo2"/>
        <w:jc w:val="center"/>
        <w:rPr>
          <w:rFonts w:asciiTheme="minorHAnsi" w:hAnsiTheme="minorHAnsi" w:cstheme="minorHAnsi"/>
          <w:i w:val="0"/>
          <w:sz w:val="22"/>
          <w:szCs w:val="22"/>
        </w:rPr>
      </w:pPr>
      <w:r w:rsidRPr="00550AB3">
        <w:rPr>
          <w:rFonts w:asciiTheme="minorHAnsi" w:hAnsiTheme="minorHAnsi" w:cstheme="minorHAnsi"/>
          <w:i w:val="0"/>
          <w:sz w:val="22"/>
          <w:szCs w:val="22"/>
        </w:rPr>
        <w:t>MODELO DE CONTRATO</w:t>
      </w:r>
    </w:p>
    <w:p w:rsidR="009840D0" w:rsidRPr="00550AB3" w:rsidRDefault="009840D0">
      <w:pPr>
        <w:rPr>
          <w:rFonts w:asciiTheme="minorHAnsi" w:hAnsiTheme="minorHAnsi" w:cstheme="minorHAnsi"/>
          <w:sz w:val="22"/>
          <w:szCs w:val="22"/>
        </w:rPr>
      </w:pPr>
    </w:p>
    <w:p w:rsidR="003A1E4D" w:rsidRPr="00550AB3" w:rsidRDefault="003A1E4D" w:rsidP="003A1E4D">
      <w:pPr>
        <w:pStyle w:val="Predeterminado"/>
        <w:shd w:val="clear" w:color="auto" w:fill="FFFFFF"/>
        <w:spacing w:after="0" w:line="100" w:lineRule="atLeast"/>
        <w:jc w:val="center"/>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b/>
          <w:sz w:val="22"/>
          <w:szCs w:val="22"/>
          <w:lang w:val="es-ES" w:eastAsia="ar-SA"/>
        </w:rPr>
        <w:t>CONTRATO DE ADQUISICIÓN DE BIENES</w:t>
      </w:r>
    </w:p>
    <w:p w:rsidR="003A1E4D" w:rsidRPr="00550AB3" w:rsidRDefault="003A1E4D" w:rsidP="003A1E4D">
      <w:pPr>
        <w:suppressLineNumbers/>
        <w:tabs>
          <w:tab w:val="left" w:pos="708"/>
          <w:tab w:val="center" w:pos="4419"/>
          <w:tab w:val="right" w:pos="8838"/>
        </w:tabs>
        <w:spacing w:line="100" w:lineRule="atLeast"/>
        <w:jc w:val="right"/>
        <w:rPr>
          <w:rFonts w:asciiTheme="minorHAnsi" w:eastAsia="WenQuanYi Micro Hei" w:hAnsiTheme="minorHAnsi" w:cstheme="minorHAnsi"/>
          <w:color w:val="00000A"/>
          <w:sz w:val="22"/>
          <w:szCs w:val="22"/>
          <w:lang w:val="es-MX" w:eastAsia="zh-CN" w:bidi="hi-IN"/>
        </w:rPr>
      </w:pPr>
    </w:p>
    <w:p w:rsidR="00C7267D" w:rsidRPr="00C7267D" w:rsidRDefault="003A1E4D" w:rsidP="00C7267D">
      <w:pPr>
        <w:jc w:val="both"/>
        <w:rPr>
          <w:rFonts w:asciiTheme="minorHAnsi" w:hAnsiTheme="minorHAnsi" w:cstheme="minorHAnsi"/>
          <w:sz w:val="22"/>
        </w:rPr>
      </w:pPr>
      <w:r w:rsidRPr="00550AB3">
        <w:rPr>
          <w:rFonts w:asciiTheme="minorHAnsi" w:hAnsiTheme="minorHAnsi" w:cstheme="minorHAnsi"/>
          <w:b/>
          <w:sz w:val="22"/>
          <w:szCs w:val="22"/>
        </w:rPr>
        <w:t xml:space="preserve">CONTRATO </w:t>
      </w:r>
      <w:r w:rsidRPr="00550AB3">
        <w:rPr>
          <w:rFonts w:asciiTheme="minorHAnsi" w:hAnsiTheme="minorHAnsi" w:cstheme="minorHAnsi"/>
          <w:sz w:val="22"/>
          <w:szCs w:val="22"/>
        </w:rPr>
        <w:t>de adquisición de</w:t>
      </w:r>
      <w:r w:rsidRPr="00550AB3">
        <w:rPr>
          <w:rFonts w:asciiTheme="minorHAnsi" w:hAnsiTheme="minorHAnsi" w:cstheme="minorHAnsi"/>
          <w:b/>
          <w:sz w:val="22"/>
          <w:szCs w:val="22"/>
        </w:rPr>
        <w:t xml:space="preserve"> </w:t>
      </w:r>
      <w:r w:rsidRPr="00550AB3">
        <w:rPr>
          <w:rFonts w:asciiTheme="minorHAnsi" w:hAnsiTheme="minorHAnsi" w:cstheme="minorHAnsi"/>
          <w:b/>
          <w:color w:val="0000FF"/>
          <w:sz w:val="22"/>
          <w:szCs w:val="22"/>
        </w:rPr>
        <w:t xml:space="preserve">Adquisición de Vestuario, Uniformes y Prendas de Protección, </w:t>
      </w:r>
      <w:r w:rsidRPr="00550AB3">
        <w:rPr>
          <w:rFonts w:asciiTheme="minorHAnsi" w:hAnsiTheme="minorHAnsi" w:cstheme="minorHAnsi"/>
          <w:sz w:val="22"/>
          <w:szCs w:val="22"/>
        </w:rPr>
        <w:t xml:space="preserve"> </w:t>
      </w:r>
      <w:r w:rsidR="00C7267D" w:rsidRPr="00C7267D">
        <w:rPr>
          <w:rFonts w:asciiTheme="minorHAnsi" w:hAnsiTheme="minorHAnsi" w:cstheme="minorHAnsi"/>
          <w:sz w:val="22"/>
          <w:szCs w:val="22"/>
        </w:rPr>
        <w:t xml:space="preserve">que celebran por una parte los </w:t>
      </w:r>
      <w:r w:rsidR="00C7267D" w:rsidRPr="00C7267D">
        <w:rPr>
          <w:rFonts w:asciiTheme="minorHAnsi" w:hAnsiTheme="minorHAnsi" w:cstheme="minorHAnsi"/>
          <w:b/>
          <w:sz w:val="22"/>
          <w:szCs w:val="22"/>
        </w:rPr>
        <w:t>SERVICIOS DE SALUD DE ZACATECAS</w:t>
      </w:r>
      <w:r w:rsidR="00C7267D" w:rsidRPr="00C7267D">
        <w:rPr>
          <w:rFonts w:asciiTheme="minorHAnsi" w:hAnsiTheme="minorHAnsi" w:cstheme="minorHAnsi"/>
          <w:sz w:val="22"/>
          <w:szCs w:val="22"/>
        </w:rPr>
        <w:t>,</w:t>
      </w:r>
      <w:r w:rsidR="00C7267D" w:rsidRPr="00C7267D">
        <w:rPr>
          <w:rFonts w:asciiTheme="minorHAnsi" w:hAnsiTheme="minorHAnsi" w:cstheme="minorHAnsi"/>
          <w:b/>
          <w:bCs/>
          <w:sz w:val="22"/>
          <w:szCs w:val="22"/>
        </w:rPr>
        <w:t xml:space="preserve"> </w:t>
      </w:r>
      <w:r w:rsidR="00C7267D" w:rsidRPr="00C7267D">
        <w:rPr>
          <w:rFonts w:asciiTheme="minorHAnsi" w:hAnsiTheme="minorHAnsi" w:cstheme="minorHAnsi"/>
          <w:sz w:val="22"/>
          <w:szCs w:val="22"/>
        </w:rPr>
        <w:t xml:space="preserve">que en lo sucesivo se denominará </w:t>
      </w:r>
      <w:r w:rsidR="00C7267D" w:rsidRPr="00C7267D">
        <w:rPr>
          <w:rFonts w:asciiTheme="minorHAnsi" w:hAnsiTheme="minorHAnsi" w:cstheme="minorHAnsi"/>
          <w:b/>
          <w:bCs/>
          <w:sz w:val="22"/>
          <w:szCs w:val="22"/>
        </w:rPr>
        <w:t>"LOS SSZ",</w:t>
      </w:r>
      <w:r w:rsidR="00C7267D" w:rsidRPr="00C7267D">
        <w:rPr>
          <w:rFonts w:asciiTheme="minorHAnsi" w:hAnsiTheme="minorHAnsi" w:cstheme="minorHAnsi"/>
          <w:sz w:val="22"/>
          <w:szCs w:val="22"/>
        </w:rPr>
        <w:t xml:space="preserve"> </w:t>
      </w:r>
      <w:r w:rsidR="00C7267D" w:rsidRPr="00C7267D">
        <w:rPr>
          <w:rFonts w:asciiTheme="minorHAnsi" w:hAnsiTheme="minorHAnsi" w:cstheme="minorHAnsi"/>
          <w:sz w:val="22"/>
        </w:rPr>
        <w:t xml:space="preserve">representado en este acto por los </w:t>
      </w:r>
      <w:r w:rsidR="00C7267D" w:rsidRPr="00C7267D">
        <w:rPr>
          <w:rFonts w:asciiTheme="minorHAnsi" w:hAnsiTheme="minorHAnsi" w:cstheme="minorHAnsi"/>
          <w:b/>
          <w:bCs/>
          <w:sz w:val="22"/>
        </w:rPr>
        <w:t>C.C. Dr. Gilberto Breña Cantú y  Lic. Mario Frayle Cárdenas,</w:t>
      </w:r>
      <w:r w:rsidR="00C7267D" w:rsidRPr="00C7267D">
        <w:rPr>
          <w:rFonts w:asciiTheme="minorHAnsi" w:hAnsiTheme="minorHAnsi" w:cstheme="minorHAnsi"/>
          <w:sz w:val="22"/>
        </w:rPr>
        <w:t xml:space="preserve"> en su carácter de Director General y Director Administrativo respectivamente, asistidos por  el </w:t>
      </w:r>
      <w:r w:rsidR="00C7267D" w:rsidRPr="00C7267D">
        <w:rPr>
          <w:rFonts w:asciiTheme="minorHAnsi" w:hAnsiTheme="minorHAnsi" w:cstheme="minorHAnsi"/>
          <w:b/>
          <w:sz w:val="22"/>
        </w:rPr>
        <w:t>Lic. Víctor Hugo Carrillo Aparicio</w:t>
      </w:r>
      <w:r w:rsidR="00C7267D" w:rsidRPr="00C7267D">
        <w:rPr>
          <w:rFonts w:asciiTheme="minorHAnsi" w:hAnsiTheme="minorHAnsi" w:cstheme="minorHAnsi"/>
          <w:sz w:val="22"/>
        </w:rPr>
        <w:t xml:space="preserve">, Subdirector de asuntos Jurídicos de los SSZ, y por los C. </w:t>
      </w:r>
      <w:r w:rsidR="00C7267D" w:rsidRPr="00C7267D">
        <w:rPr>
          <w:rFonts w:asciiTheme="minorHAnsi" w:hAnsiTheme="minorHAnsi" w:cstheme="minorHAnsi"/>
          <w:b/>
          <w:sz w:val="22"/>
        </w:rPr>
        <w:t>Dr. Carlos Eduardo Duran Barragán</w:t>
      </w:r>
      <w:r w:rsidR="00C7267D" w:rsidRPr="00C7267D">
        <w:rPr>
          <w:rFonts w:asciiTheme="minorHAnsi" w:hAnsiTheme="minorHAnsi" w:cstheme="minorHAnsi"/>
          <w:sz w:val="22"/>
        </w:rPr>
        <w:t xml:space="preserve">, Subdirector de Recursos Materiales de los SSZ y </w:t>
      </w:r>
      <w:r w:rsidR="00C7267D" w:rsidRPr="00C7267D">
        <w:rPr>
          <w:rFonts w:asciiTheme="minorHAnsi" w:hAnsiTheme="minorHAnsi" w:cstheme="minorHAnsi"/>
          <w:b/>
          <w:sz w:val="22"/>
        </w:rPr>
        <w:t>Lic. Margarita Rodríguez Trujillo</w:t>
      </w:r>
      <w:r w:rsidR="00C7267D" w:rsidRPr="00C7267D">
        <w:rPr>
          <w:rFonts w:asciiTheme="minorHAnsi" w:hAnsiTheme="minorHAnsi" w:cstheme="minorHAnsi"/>
          <w:sz w:val="22"/>
        </w:rPr>
        <w:t>, Jefe del Departamento de Adquisiciones de los SSZ</w:t>
      </w:r>
      <w:r w:rsidR="00C7267D" w:rsidRPr="00C7267D">
        <w:rPr>
          <w:rFonts w:asciiTheme="minorHAnsi" w:hAnsiTheme="minorHAnsi" w:cstheme="minorHAnsi"/>
          <w:sz w:val="22"/>
        </w:rPr>
        <w:tab/>
        <w:t xml:space="preserve"> y por la otra, la empresa </w:t>
      </w:r>
      <w:r w:rsidR="00C7267D" w:rsidRPr="00C7267D">
        <w:rPr>
          <w:rFonts w:asciiTheme="minorHAnsi" w:hAnsiTheme="minorHAnsi" w:cstheme="minorHAnsi"/>
          <w:b/>
          <w:bCs/>
          <w:color w:val="0000FF"/>
          <w:sz w:val="22"/>
        </w:rPr>
        <w:t>XXXXXXXXXXXXXXXXX</w:t>
      </w:r>
      <w:r w:rsidR="00C7267D" w:rsidRPr="00C7267D">
        <w:rPr>
          <w:rFonts w:asciiTheme="minorHAnsi" w:hAnsiTheme="minorHAnsi" w:cstheme="minorHAnsi"/>
          <w:b/>
          <w:bCs/>
          <w:sz w:val="22"/>
        </w:rPr>
        <w:t xml:space="preserve">., </w:t>
      </w:r>
      <w:r w:rsidR="00C7267D" w:rsidRPr="00C7267D">
        <w:rPr>
          <w:rFonts w:asciiTheme="minorHAnsi" w:hAnsiTheme="minorHAnsi" w:cstheme="minorHAnsi"/>
          <w:bCs/>
          <w:sz w:val="22"/>
        </w:rPr>
        <w:t xml:space="preserve">en lo subsecuente </w:t>
      </w:r>
      <w:r w:rsidR="00C7267D" w:rsidRPr="00C7267D">
        <w:rPr>
          <w:rFonts w:asciiTheme="minorHAnsi" w:hAnsiTheme="minorHAnsi" w:cstheme="minorHAnsi"/>
          <w:b/>
          <w:bCs/>
          <w:sz w:val="22"/>
        </w:rPr>
        <w:t>"EL PROVEEDOR",</w:t>
      </w:r>
      <w:r w:rsidR="00C7267D" w:rsidRPr="00C7267D">
        <w:rPr>
          <w:rFonts w:asciiTheme="minorHAnsi" w:hAnsiTheme="minorHAnsi" w:cstheme="minorHAnsi"/>
          <w:bCs/>
          <w:sz w:val="22"/>
        </w:rPr>
        <w:t xml:space="preserve"> representada por el </w:t>
      </w:r>
      <w:r w:rsidR="00C7267D" w:rsidRPr="00C7267D">
        <w:rPr>
          <w:rFonts w:asciiTheme="minorHAnsi" w:hAnsiTheme="minorHAnsi" w:cstheme="minorHAnsi"/>
          <w:b/>
          <w:bCs/>
          <w:sz w:val="22"/>
        </w:rPr>
        <w:t xml:space="preserve">C. </w:t>
      </w:r>
      <w:r w:rsidR="00C7267D" w:rsidRPr="00C7267D">
        <w:rPr>
          <w:rFonts w:asciiTheme="minorHAnsi" w:hAnsiTheme="minorHAnsi" w:cstheme="minorHAnsi"/>
          <w:b/>
          <w:bCs/>
          <w:color w:val="0000FF"/>
          <w:sz w:val="22"/>
        </w:rPr>
        <w:t>XXXXXXXXXXXXXXXXXXXXXXXXXX</w:t>
      </w:r>
      <w:r w:rsidR="00C7267D" w:rsidRPr="00C7267D">
        <w:rPr>
          <w:rFonts w:asciiTheme="minorHAnsi" w:hAnsiTheme="minorHAnsi" w:cstheme="minorHAnsi"/>
          <w:b/>
          <w:bCs/>
          <w:sz w:val="22"/>
        </w:rPr>
        <w:t>,</w:t>
      </w:r>
      <w:r w:rsidR="00C7267D" w:rsidRPr="00C7267D">
        <w:rPr>
          <w:rFonts w:asciiTheme="minorHAnsi" w:hAnsiTheme="minorHAnsi" w:cstheme="minorHAnsi"/>
          <w:sz w:val="22"/>
        </w:rPr>
        <w:t xml:space="preserve"> en su carácter de Representante o Apoderado Legal, al tenor de las Declaraciones y Cláusulas siguientes:</w:t>
      </w:r>
    </w:p>
    <w:p w:rsidR="004711E3" w:rsidRPr="00550AB3" w:rsidRDefault="004711E3" w:rsidP="00C7267D">
      <w:pPr>
        <w:jc w:val="both"/>
        <w:rPr>
          <w:rFonts w:asciiTheme="minorHAnsi" w:hAnsiTheme="minorHAnsi" w:cstheme="minorHAnsi"/>
          <w:sz w:val="22"/>
          <w:szCs w:val="22"/>
        </w:rPr>
      </w:pPr>
    </w:p>
    <w:p w:rsidR="003A1E4D" w:rsidRPr="00550AB3" w:rsidRDefault="003A1E4D" w:rsidP="004711E3">
      <w:pPr>
        <w:jc w:val="both"/>
        <w:rPr>
          <w:rFonts w:asciiTheme="minorHAnsi" w:hAnsiTheme="minorHAnsi" w:cstheme="minorHAnsi"/>
          <w:sz w:val="22"/>
          <w:szCs w:val="22"/>
          <w:lang w:val="es-MX"/>
        </w:rPr>
      </w:pPr>
    </w:p>
    <w:p w:rsidR="003A1E4D" w:rsidRPr="00550AB3" w:rsidRDefault="003A1E4D" w:rsidP="003A1E4D">
      <w:pPr>
        <w:pStyle w:val="Predeterminado"/>
        <w:spacing w:after="0" w:line="100" w:lineRule="atLeast"/>
        <w:ind w:right="48"/>
        <w:jc w:val="center"/>
        <w:rPr>
          <w:rFonts w:asciiTheme="minorHAnsi" w:hAnsiTheme="minorHAnsi" w:cstheme="minorHAnsi"/>
          <w:sz w:val="22"/>
          <w:szCs w:val="22"/>
        </w:rPr>
      </w:pPr>
      <w:r w:rsidRPr="00550AB3">
        <w:rPr>
          <w:rFonts w:asciiTheme="minorHAnsi" w:eastAsia="Times New Roman" w:hAnsiTheme="minorHAnsi" w:cstheme="minorHAnsi"/>
          <w:b/>
          <w:bCs/>
          <w:sz w:val="22"/>
          <w:szCs w:val="22"/>
          <w:lang w:val="pt-BR" w:eastAsia="ar-SA"/>
        </w:rPr>
        <w:t>D E C L A R A C I O N E S</w:t>
      </w:r>
    </w:p>
    <w:p w:rsidR="008A0637" w:rsidRPr="008A0637" w:rsidRDefault="008A0637" w:rsidP="008A0637">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I.-  "LOS SSZ"</w:t>
      </w:r>
      <w:r w:rsidRPr="00C7267D">
        <w:rPr>
          <w:rFonts w:asciiTheme="minorHAnsi" w:hAnsiTheme="minorHAnsi" w:cstheme="minorHAnsi"/>
          <w:color w:val="00000A"/>
          <w:sz w:val="22"/>
          <w:szCs w:val="22"/>
          <w:lang w:bidi="hi-IN"/>
        </w:rPr>
        <w:t>, declara a través de su Representantes Legales que:</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 xml:space="preserve">I.1.- </w:t>
      </w:r>
      <w:r w:rsidRPr="00C7267D">
        <w:rPr>
          <w:rFonts w:asciiTheme="minorHAnsi" w:hAnsiTheme="minorHAnsi" w:cstheme="minorHAnsi"/>
          <w:bCs/>
          <w:color w:val="00000A"/>
          <w:sz w:val="22"/>
          <w:szCs w:val="22"/>
          <w:lang w:bidi="hi-IN"/>
        </w:rPr>
        <w:t>Que los “Servicios de Salud de Zacatecas”, es un Organismo Descentralizado de la Administración Pública Estatal, con personalidad jurídica y patrimonio propio, creado mediante Decreto publicado en el Periódico Oficial, Órgano de Gobierno del Estado de Zacatecas, en fecha 04 de diciembre de 1996.</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 xml:space="preserve">I.2.- </w:t>
      </w:r>
      <w:r w:rsidRPr="00C7267D">
        <w:rPr>
          <w:rFonts w:asciiTheme="minorHAnsi" w:hAnsiTheme="minorHAnsi" w:cstheme="minorHAnsi"/>
          <w:bCs/>
          <w:color w:val="00000A"/>
          <w:sz w:val="22"/>
          <w:szCs w:val="22"/>
          <w:lang w:bidi="hi-IN"/>
        </w:rPr>
        <w:t>Conforme al artículo 2º del Decreto citado en la Declaración que antecede, los “Servicios de Salud de Zacatecas”, tienen por objeto brindar atención médica a la población abierta en la Entidad, en cumplimiento a lo dispuesto por la Ley General y Estatal de Salud, así como por el Acuerdo de Coordinación para la Descentralización Integral de los Servicios de Salud.</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shd w:val="clear" w:color="auto" w:fill="FFFFFF"/>
        <w:jc w:val="both"/>
        <w:rPr>
          <w:rFonts w:asciiTheme="minorHAnsi" w:hAnsiTheme="minorHAnsi" w:cstheme="minorHAnsi"/>
          <w:color w:val="000000"/>
          <w:sz w:val="22"/>
          <w:szCs w:val="22"/>
          <w:lang w:eastAsia="es-ES"/>
        </w:rPr>
      </w:pPr>
      <w:r w:rsidRPr="00C7267D">
        <w:rPr>
          <w:rFonts w:asciiTheme="minorHAnsi" w:hAnsiTheme="minorHAnsi" w:cstheme="minorHAnsi"/>
          <w:b/>
          <w:bCs/>
          <w:color w:val="00000A"/>
          <w:sz w:val="22"/>
          <w:szCs w:val="22"/>
          <w:lang w:bidi="hi-IN"/>
        </w:rPr>
        <w:t xml:space="preserve">I.3.- </w:t>
      </w:r>
      <w:r w:rsidRPr="00C7267D">
        <w:rPr>
          <w:rFonts w:asciiTheme="minorHAnsi" w:hAnsiTheme="minorHAnsi" w:cstheme="minorHAnsi"/>
          <w:color w:val="000000"/>
          <w:sz w:val="22"/>
          <w:szCs w:val="22"/>
          <w:lang w:eastAsia="es-ES"/>
        </w:rPr>
        <w:t xml:space="preserve">Declara el </w:t>
      </w:r>
      <w:r w:rsidRPr="00C7267D">
        <w:rPr>
          <w:rFonts w:asciiTheme="minorHAnsi" w:hAnsiTheme="minorHAnsi" w:cstheme="minorHAnsi"/>
          <w:b/>
          <w:color w:val="000000"/>
          <w:sz w:val="22"/>
          <w:szCs w:val="22"/>
          <w:lang w:eastAsia="es-ES"/>
        </w:rPr>
        <w:t>Dr. Gilberto Breña Cantú</w:t>
      </w:r>
      <w:r w:rsidRPr="00C7267D">
        <w:rPr>
          <w:rFonts w:asciiTheme="minorHAnsi" w:hAnsiTheme="minorHAnsi" w:cstheme="minorHAnsi"/>
          <w:color w:val="000000"/>
          <w:sz w:val="22"/>
          <w:szCs w:val="22"/>
          <w:lang w:eastAsia="es-ES"/>
        </w:rPr>
        <w:t xml:space="preserve"> se encuentra facultado para suscribir el presente Contrato por ser Director General de los Servicios de Salud de Zacatecas, lo cual acredita con nombramiento de fecha 12 de septiembre del año 2016con Número de certificación diez mil doscientos dos, volumen veinte, otorgado por el Gobernador del Estado de Zacatecas el L. C. P. Alejandro Tello Crister</w:t>
      </w:r>
      <w:r w:rsidR="007B4C65">
        <w:rPr>
          <w:rFonts w:asciiTheme="minorHAnsi" w:hAnsiTheme="minorHAnsi" w:cstheme="minorHAnsi"/>
          <w:color w:val="000000"/>
          <w:sz w:val="22"/>
          <w:szCs w:val="22"/>
          <w:lang w:eastAsia="es-ES"/>
        </w:rPr>
        <w:t>n</w:t>
      </w:r>
      <w:r w:rsidRPr="00C7267D">
        <w:rPr>
          <w:rFonts w:asciiTheme="minorHAnsi" w:hAnsiTheme="minorHAnsi" w:cstheme="minorHAnsi"/>
          <w:color w:val="000000"/>
          <w:sz w:val="22"/>
          <w:szCs w:val="22"/>
          <w:lang w:eastAsia="es-ES"/>
        </w:rPr>
        <w:t>a y con fundamento en lo dispuesto por el decreto de creación del Organismo Público descentralizado denominado Servicios de Salud de Zacatecas en su Art 7 fracción l, 10 y 11 fracción I.</w:t>
      </w:r>
    </w:p>
    <w:p w:rsidR="00C7267D" w:rsidRPr="00C7267D" w:rsidRDefault="00C7267D" w:rsidP="00C7267D">
      <w:pPr>
        <w:shd w:val="clear" w:color="auto" w:fill="FFFFFF"/>
        <w:jc w:val="both"/>
        <w:rPr>
          <w:rFonts w:asciiTheme="minorHAnsi" w:hAnsiTheme="minorHAnsi" w:cstheme="minorHAnsi"/>
          <w:color w:val="000000"/>
          <w:sz w:val="22"/>
          <w:szCs w:val="22"/>
          <w:lang w:eastAsia="es-ES"/>
        </w:rPr>
      </w:pPr>
    </w:p>
    <w:p w:rsidR="00C7267D" w:rsidRPr="00C7267D" w:rsidRDefault="00C7267D" w:rsidP="00C7267D">
      <w:pPr>
        <w:shd w:val="clear" w:color="auto" w:fill="FFFFFF"/>
        <w:spacing w:after="240"/>
        <w:jc w:val="both"/>
        <w:rPr>
          <w:rFonts w:asciiTheme="minorHAnsi" w:hAnsiTheme="minorHAnsi" w:cstheme="minorHAnsi"/>
          <w:color w:val="000000"/>
          <w:sz w:val="22"/>
          <w:szCs w:val="22"/>
          <w:lang w:eastAsia="es-ES"/>
        </w:rPr>
      </w:pPr>
      <w:r w:rsidRPr="00C7267D">
        <w:rPr>
          <w:rFonts w:asciiTheme="minorHAnsi" w:hAnsiTheme="minorHAnsi" w:cstheme="minorHAnsi"/>
          <w:b/>
          <w:color w:val="000000"/>
          <w:sz w:val="22"/>
          <w:szCs w:val="22"/>
          <w:lang w:eastAsia="es-ES"/>
        </w:rPr>
        <w:t xml:space="preserve">I.4.- </w:t>
      </w:r>
      <w:r w:rsidRPr="00C7267D">
        <w:rPr>
          <w:rFonts w:asciiTheme="minorHAnsi" w:hAnsiTheme="minorHAnsi" w:cstheme="minorHAnsi"/>
          <w:color w:val="000000"/>
          <w:sz w:val="22"/>
          <w:szCs w:val="22"/>
          <w:lang w:eastAsia="es-ES"/>
        </w:rPr>
        <w:t xml:space="preserve">Declara el </w:t>
      </w:r>
      <w:r w:rsidRPr="00C7267D">
        <w:rPr>
          <w:rFonts w:asciiTheme="minorHAnsi" w:hAnsiTheme="minorHAnsi" w:cstheme="minorHAnsi"/>
          <w:b/>
          <w:color w:val="000000"/>
          <w:sz w:val="22"/>
          <w:szCs w:val="22"/>
          <w:lang w:eastAsia="es-ES"/>
        </w:rPr>
        <w:t>Lic. Mario Frayle Cardenas</w:t>
      </w:r>
      <w:r w:rsidRPr="00C7267D">
        <w:rPr>
          <w:rFonts w:asciiTheme="minorHAnsi" w:hAnsiTheme="minorHAnsi" w:cstheme="minorHAnsi"/>
          <w:color w:val="000000"/>
          <w:sz w:val="22"/>
          <w:szCs w:val="22"/>
          <w:lang w:eastAsia="es-ES"/>
        </w:rPr>
        <w:t xml:space="preserve"> en su carácter de Director Administrativo de los Servicios de Salud con facultades Generales para Pleitos y Cobranzas y Actos de Administración y con funciones para Supervisar las licitaciones de los departamentos de adquisiciones, obra y mantenimiento, así como la contratación de los prestadores de servicios y dictaminación de fallos: de conformidad con los artículos 20 fracción VI y 33 fracción VI del estatuto Orgánico y Manual de Organización de los Servicios de Salud de Zacatecas; tal como lo acredita con el primer testimonio del referido mandato asentado bajo el acta número XXXXXXXXXXXXXXXXXXXX, del Volumen XXXXX, folios XXXXXXXXXXXXXXXXXXXXXXXXXXX, del protocolo que a su cargo lleva el Licenciado XXXXXXXXXXXXXXXXXXXX, Notario Público número XXX del Estado en ejercicio y con sede en la Ciudad de Zacatecas, Zacatecas, de fecha XXXXXXXXXXXXXXXXXXXXXXX, mismo que se </w:t>
      </w:r>
      <w:r w:rsidRPr="00C7267D">
        <w:rPr>
          <w:rFonts w:asciiTheme="minorHAnsi" w:hAnsiTheme="minorHAnsi" w:cstheme="minorHAnsi"/>
          <w:color w:val="000000"/>
          <w:sz w:val="22"/>
          <w:szCs w:val="22"/>
          <w:lang w:eastAsia="es-ES"/>
        </w:rPr>
        <w:lastRenderedPageBreak/>
        <w:t>encuentra registrado debidamente registrado bajo el número de inscripción XXXXX, Volumen XXXX, libro XXXXXXXXXXXXX de fecha XXXXXXXXXXXXXXXXX, ante el Registro Público de la Propiedad y del Comercio del Estado de Zacatecas.</w:t>
      </w:r>
    </w:p>
    <w:p w:rsidR="00C7267D" w:rsidRPr="00C7267D" w:rsidRDefault="00C7267D" w:rsidP="00C7267D">
      <w:pPr>
        <w:shd w:val="clear" w:color="auto" w:fill="FFFFFF"/>
        <w:spacing w:after="240"/>
        <w:jc w:val="both"/>
        <w:rPr>
          <w:rFonts w:asciiTheme="minorHAnsi" w:hAnsiTheme="minorHAnsi" w:cstheme="minorHAnsi"/>
          <w:color w:val="000000"/>
          <w:sz w:val="22"/>
          <w:szCs w:val="22"/>
          <w:lang w:eastAsia="es-ES"/>
        </w:rPr>
      </w:pPr>
      <w:r w:rsidRPr="00C7267D">
        <w:rPr>
          <w:rFonts w:asciiTheme="minorHAnsi" w:hAnsiTheme="minorHAnsi" w:cstheme="minorHAnsi"/>
          <w:b/>
          <w:color w:val="000000"/>
          <w:sz w:val="22"/>
          <w:szCs w:val="22"/>
          <w:lang w:eastAsia="es-ES"/>
        </w:rPr>
        <w:t>I.5.-</w:t>
      </w:r>
      <w:r w:rsidRPr="00C7267D">
        <w:rPr>
          <w:rFonts w:asciiTheme="minorHAnsi" w:hAnsiTheme="minorHAnsi" w:cstheme="minorHAnsi"/>
          <w:color w:val="000000"/>
          <w:sz w:val="22"/>
          <w:szCs w:val="22"/>
          <w:lang w:eastAsia="es-ES"/>
        </w:rPr>
        <w:t xml:space="preserve"> Declara el </w:t>
      </w:r>
      <w:r w:rsidRPr="00C7267D">
        <w:rPr>
          <w:rFonts w:asciiTheme="minorHAnsi" w:hAnsiTheme="minorHAnsi" w:cstheme="minorHAnsi"/>
          <w:b/>
          <w:color w:val="000000"/>
          <w:sz w:val="22"/>
          <w:szCs w:val="22"/>
          <w:lang w:eastAsia="es-ES"/>
        </w:rPr>
        <w:t xml:space="preserve">Dr. Carlos Eduardo Duran Barragán, </w:t>
      </w:r>
      <w:r w:rsidRPr="00C7267D">
        <w:rPr>
          <w:rFonts w:asciiTheme="minorHAnsi" w:hAnsiTheme="minorHAnsi" w:cstheme="minorHAnsi"/>
          <w:color w:val="000000"/>
          <w:sz w:val="22"/>
          <w:szCs w:val="22"/>
          <w:lang w:eastAsia="es-ES"/>
        </w:rPr>
        <w:t xml:space="preserve"> ser Subdirector de Recursos Materiales; Dependiente de la Dirección Administrativa de los Servicios de Salud de Zacatecas, tal como lo acredita con nombramiento de fecha XX de XXXXX del año XXXXXXXXXXXXXX, expedido por el Director General de los Servicios de Salud de Zacatecas; con facultades para coordinar, participar y supervisar en las distintas actividades que se realicen en los procesos de adquisición de bienes y servicios; integrar, formalizar y controlar los contratos de arrendamientos, prestación de equipo e inmuebles que requieren los servicios; así como conducir y coordinar el comité de adquisiciones, arrendamientos y servicios de conformidad con los artículos 32 fracción III incisos A.  B, C y D, del Estatuto orgánico y Manual de organización de los Servicios de Salud de Zacatecas,</w:t>
      </w:r>
    </w:p>
    <w:p w:rsidR="00C7267D" w:rsidRPr="00C7267D" w:rsidRDefault="00C7267D" w:rsidP="00C7267D">
      <w:pPr>
        <w:shd w:val="clear" w:color="auto" w:fill="FFFFFF"/>
        <w:spacing w:after="240"/>
        <w:jc w:val="both"/>
        <w:rPr>
          <w:rFonts w:asciiTheme="minorHAnsi" w:hAnsiTheme="minorHAnsi" w:cstheme="minorHAnsi"/>
          <w:color w:val="000000"/>
          <w:sz w:val="22"/>
          <w:szCs w:val="22"/>
          <w:lang w:eastAsia="es-ES"/>
        </w:rPr>
      </w:pPr>
      <w:r w:rsidRPr="00C7267D">
        <w:rPr>
          <w:rFonts w:asciiTheme="minorHAnsi" w:hAnsiTheme="minorHAnsi" w:cstheme="minorHAnsi"/>
          <w:b/>
          <w:color w:val="000000"/>
          <w:sz w:val="22"/>
          <w:szCs w:val="22"/>
          <w:lang w:eastAsia="es-ES"/>
        </w:rPr>
        <w:t>I.6.-</w:t>
      </w:r>
      <w:r w:rsidRPr="00C7267D">
        <w:rPr>
          <w:rFonts w:asciiTheme="minorHAnsi" w:hAnsiTheme="minorHAnsi" w:cstheme="minorHAnsi"/>
          <w:color w:val="000000"/>
          <w:sz w:val="22"/>
          <w:szCs w:val="22"/>
          <w:lang w:eastAsia="es-ES"/>
        </w:rPr>
        <w:t xml:space="preserve"> Declara el </w:t>
      </w:r>
      <w:r w:rsidRPr="00C7267D">
        <w:rPr>
          <w:rFonts w:asciiTheme="minorHAnsi" w:hAnsiTheme="minorHAnsi" w:cstheme="minorHAnsi"/>
          <w:b/>
          <w:color w:val="000000"/>
          <w:sz w:val="22"/>
          <w:szCs w:val="22"/>
          <w:lang w:eastAsia="es-ES"/>
        </w:rPr>
        <w:t>Lic. Víctor Hugo Carrillo Aparicio</w:t>
      </w:r>
      <w:r w:rsidRPr="00C7267D">
        <w:rPr>
          <w:rFonts w:asciiTheme="minorHAnsi" w:hAnsiTheme="minorHAnsi" w:cstheme="minorHAnsi"/>
          <w:color w:val="000000"/>
          <w:sz w:val="22"/>
          <w:szCs w:val="22"/>
          <w:lang w:eastAsia="es-ES"/>
        </w:rPr>
        <w:t xml:space="preserve"> ser Subdirector de Asuntos Jurídicos de los Servicios de Salud de Zacatecas, tal como lo acredita con nombramiento de fecha XXXXXXXXXXXXXXXXXXXXXXXX,  expedido por el Director General de los Servicios de Salud, Dr. Gilberto Breña Cantú, con facultades para Actuar como órgano de consulta jurídica asesorar al titular, así como a las diversas áreas administrativas del Organismo, de conformidad con los artículos 22 fracción I Y VII del Estatuto Orgánico y Manual de organización de los Servicios de Salud de Zacatecas.</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 xml:space="preserve">I.7.- </w:t>
      </w:r>
      <w:r w:rsidRPr="00C7267D">
        <w:rPr>
          <w:rFonts w:asciiTheme="minorHAnsi" w:hAnsiTheme="minorHAnsi" w:cstheme="minorHAnsi"/>
          <w:bCs/>
          <w:color w:val="00000A"/>
          <w:sz w:val="22"/>
          <w:szCs w:val="22"/>
          <w:lang w:bidi="hi-IN"/>
        </w:rPr>
        <w:t>Que está debidamente inscrito en el Registro Federal de Contribuyentes, bajo el R.F.C. SSZ961205-2B1.</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 xml:space="preserve">I.8.- </w:t>
      </w:r>
      <w:r w:rsidRPr="00C7267D">
        <w:rPr>
          <w:rFonts w:asciiTheme="minorHAnsi" w:hAnsiTheme="minorHAnsi" w:cstheme="minorHAnsi"/>
          <w:bCs/>
          <w:color w:val="00000A"/>
          <w:sz w:val="22"/>
          <w:szCs w:val="22"/>
          <w:lang w:bidi="hi-IN"/>
        </w:rPr>
        <w:t>Que señala como su domicilio legal las oficinas ubicadas Circuito Cerro del Gato, Edificio “G”, 1er Piso, Ciudad Administrativa, C.P. 98160, Zacatecas, Zacatecas.</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hAnsiTheme="minorHAnsi" w:cstheme="minorHAnsi"/>
          <w:b/>
          <w:color w:val="0000FF"/>
          <w:sz w:val="22"/>
          <w:szCs w:val="22"/>
          <w:lang w:bidi="hi-IN"/>
        </w:rPr>
      </w:pPr>
      <w:r w:rsidRPr="00C7267D">
        <w:rPr>
          <w:rFonts w:asciiTheme="minorHAnsi" w:hAnsiTheme="minorHAnsi" w:cstheme="minorHAnsi"/>
          <w:b/>
          <w:bCs/>
          <w:color w:val="00000A"/>
          <w:sz w:val="22"/>
          <w:szCs w:val="22"/>
          <w:lang w:bidi="hi-IN"/>
        </w:rPr>
        <w:t xml:space="preserve">I.9.- </w:t>
      </w:r>
      <w:r w:rsidRPr="00C7267D">
        <w:rPr>
          <w:rFonts w:asciiTheme="minorHAnsi" w:hAnsiTheme="minorHAnsi" w:cstheme="minorHAnsi"/>
          <w:color w:val="00000A"/>
          <w:sz w:val="22"/>
          <w:szCs w:val="22"/>
          <w:lang w:bidi="hi-IN"/>
        </w:rPr>
        <w:t xml:space="preserve">Para el cumplimiento de sus funciones y la realización de sus actividades, requiere de la adquisición de </w:t>
      </w:r>
      <w:r w:rsidRPr="00550AB3">
        <w:rPr>
          <w:rFonts w:asciiTheme="minorHAnsi" w:hAnsiTheme="minorHAnsi" w:cstheme="minorHAnsi"/>
          <w:b/>
          <w:color w:val="0000FF"/>
          <w:sz w:val="22"/>
          <w:szCs w:val="22"/>
        </w:rPr>
        <w:t>Vestuario, Uniformes y Prendas de Protección</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color w:val="00000A"/>
          <w:sz w:val="22"/>
          <w:szCs w:val="22"/>
          <w:lang w:bidi="hi-IN"/>
        </w:rPr>
        <w:t xml:space="preserve"> </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 xml:space="preserve">I.10.- </w:t>
      </w:r>
      <w:r w:rsidRPr="00C7267D">
        <w:rPr>
          <w:rFonts w:asciiTheme="minorHAnsi" w:hAnsiTheme="minorHAnsi" w:cstheme="minorHAnsi"/>
          <w:color w:val="00000A"/>
          <w:sz w:val="22"/>
          <w:szCs w:val="22"/>
          <w:lang w:bidi="hi-IN"/>
        </w:rPr>
        <w:t xml:space="preserve">Para cubrir las erogaciones que se deriven del presente contrato, cuenta con recursos disponibles suficientes no comprometidos provenientes del </w:t>
      </w:r>
      <w:r w:rsidRPr="00C7267D">
        <w:rPr>
          <w:rFonts w:asciiTheme="minorHAnsi" w:hAnsiTheme="minorHAnsi" w:cstheme="minorHAnsi"/>
          <w:b/>
          <w:color w:val="0000FF"/>
          <w:sz w:val="22"/>
          <w:szCs w:val="22"/>
          <w:lang w:bidi="hi-IN"/>
        </w:rPr>
        <w:t>XXXXXXXXXXXXX,</w:t>
      </w:r>
      <w:r w:rsidRPr="00C7267D">
        <w:rPr>
          <w:rFonts w:asciiTheme="minorHAnsi" w:hAnsiTheme="minorHAnsi" w:cstheme="minorHAnsi"/>
          <w:color w:val="00000A"/>
          <w:sz w:val="22"/>
          <w:szCs w:val="22"/>
          <w:lang w:bidi="hi-IN"/>
        </w:rPr>
        <w:t xml:space="preserve"> otorgados por </w:t>
      </w:r>
      <w:r w:rsidRPr="00C7267D">
        <w:rPr>
          <w:rFonts w:asciiTheme="minorHAnsi" w:hAnsiTheme="minorHAnsi" w:cstheme="minorHAnsi"/>
          <w:b/>
          <w:color w:val="0000FF"/>
          <w:sz w:val="22"/>
          <w:szCs w:val="22"/>
          <w:lang w:bidi="hi-IN"/>
        </w:rPr>
        <w:t>XXXXXXXXXXXXXXXXXXXXXXXXXXXXXXX</w:t>
      </w:r>
      <w:r w:rsidRPr="00C7267D">
        <w:rPr>
          <w:rFonts w:asciiTheme="minorHAnsi" w:hAnsiTheme="minorHAnsi" w:cstheme="minorHAnsi"/>
          <w:color w:val="00000A"/>
          <w:sz w:val="22"/>
          <w:szCs w:val="22"/>
          <w:lang w:bidi="hi-IN"/>
        </w:rPr>
        <w:t>.</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r w:rsidRPr="00C7267D">
        <w:rPr>
          <w:rFonts w:asciiTheme="minorHAnsi" w:hAnsiTheme="minorHAnsi" w:cstheme="minorHAnsi"/>
          <w:b/>
          <w:bCs/>
          <w:color w:val="00000A"/>
          <w:sz w:val="22"/>
          <w:szCs w:val="22"/>
          <w:lang w:bidi="hi-IN"/>
        </w:rPr>
        <w:t xml:space="preserve">I.11.- </w:t>
      </w:r>
      <w:r w:rsidRPr="00C7267D">
        <w:rPr>
          <w:rFonts w:asciiTheme="minorHAnsi" w:hAnsiTheme="minorHAnsi" w:cstheme="minorHAnsi"/>
          <w:color w:val="00000A"/>
          <w:sz w:val="22"/>
          <w:szCs w:val="22"/>
          <w:lang w:bidi="hi-IN"/>
        </w:rPr>
        <w:t xml:space="preserve">El presente contrato fue adjudicado a </w:t>
      </w:r>
      <w:r w:rsidRPr="00C7267D">
        <w:rPr>
          <w:rFonts w:asciiTheme="minorHAnsi" w:hAnsiTheme="minorHAnsi" w:cstheme="minorHAnsi"/>
          <w:b/>
          <w:bCs/>
          <w:color w:val="00000A"/>
          <w:sz w:val="22"/>
          <w:szCs w:val="22"/>
          <w:lang w:bidi="hi-IN"/>
        </w:rPr>
        <w:t xml:space="preserve">"EL PROVEEDOR" </w:t>
      </w:r>
      <w:r w:rsidRPr="00C7267D">
        <w:rPr>
          <w:rFonts w:asciiTheme="minorHAnsi" w:hAnsiTheme="minorHAnsi" w:cstheme="minorHAnsi"/>
          <w:color w:val="00000A"/>
          <w:sz w:val="22"/>
          <w:szCs w:val="22"/>
          <w:lang w:bidi="hi-IN"/>
        </w:rPr>
        <w:t xml:space="preserve">mediante el procedimiento de </w:t>
      </w:r>
      <w:r w:rsidRPr="00C7267D">
        <w:rPr>
          <w:rFonts w:asciiTheme="minorHAnsi" w:hAnsiTheme="minorHAnsi" w:cstheme="minorHAnsi"/>
          <w:b/>
          <w:color w:val="0000FF"/>
          <w:sz w:val="22"/>
          <w:szCs w:val="22"/>
          <w:lang w:bidi="hi-IN"/>
        </w:rPr>
        <w:t xml:space="preserve">Licitación Pública Nacional </w:t>
      </w:r>
      <w:r w:rsidR="00EE22E3">
        <w:rPr>
          <w:rFonts w:asciiTheme="minorHAnsi" w:hAnsiTheme="minorHAnsi" w:cstheme="minorHAnsi"/>
          <w:b/>
          <w:color w:val="0000FF"/>
          <w:sz w:val="22"/>
          <w:szCs w:val="22"/>
          <w:lang w:bidi="hi-IN"/>
        </w:rPr>
        <w:t>LA-932057995-E12-2021</w:t>
      </w:r>
      <w:r w:rsidRPr="00C7267D">
        <w:rPr>
          <w:rFonts w:asciiTheme="minorHAnsi" w:hAnsiTheme="minorHAnsi" w:cstheme="minorHAnsi"/>
          <w:color w:val="00000A"/>
          <w:sz w:val="22"/>
          <w:szCs w:val="22"/>
          <w:lang w:bidi="hi-IN"/>
        </w:rPr>
        <w:t xml:space="preserve">, con fundamento en lo dispuesto </w:t>
      </w:r>
      <w:r w:rsidRPr="00C7267D">
        <w:rPr>
          <w:rFonts w:asciiTheme="minorHAnsi" w:eastAsia="WenQuanYi Micro Hei" w:hAnsiTheme="minorHAnsi" w:cstheme="minorHAnsi"/>
          <w:color w:val="00000A"/>
          <w:sz w:val="22"/>
          <w:szCs w:val="22"/>
          <w:lang w:val="es-MX" w:eastAsia="zh-CN" w:bidi="hi-IN"/>
        </w:rPr>
        <w:t>por los artículos 134, de la Constitución Política de los Estados Unidos Mexicanos y los artículos 26, fracción I, 26 Bis Fracción I, 28 fracción I, 31, 32 33, 34, 35 y 47 de la Ley de Adquisiciones, Arrendamientos y Servicios del Sector Público.</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val="es-MX" w:eastAsia="zh-CN" w:bidi="hi-IN"/>
        </w:rPr>
      </w:pPr>
    </w:p>
    <w:p w:rsidR="00C7267D" w:rsidRPr="00C7267D" w:rsidRDefault="00C7267D" w:rsidP="00C7267D">
      <w:pPr>
        <w:tabs>
          <w:tab w:val="left" w:pos="708"/>
        </w:tabs>
        <w:spacing w:line="100" w:lineRule="atLeast"/>
        <w:ind w:right="48"/>
        <w:jc w:val="both"/>
        <w:rPr>
          <w:rFonts w:asciiTheme="minorHAnsi" w:hAnsiTheme="minorHAnsi" w:cstheme="minorHAnsi"/>
          <w:color w:val="00000A"/>
          <w:sz w:val="22"/>
          <w:szCs w:val="22"/>
          <w:lang w:bidi="hi-IN"/>
        </w:rPr>
      </w:pPr>
      <w:r w:rsidRPr="00C7267D">
        <w:rPr>
          <w:rFonts w:asciiTheme="minorHAnsi" w:hAnsiTheme="minorHAnsi" w:cstheme="minorHAnsi"/>
          <w:b/>
          <w:bCs/>
          <w:color w:val="00000A"/>
          <w:sz w:val="22"/>
          <w:szCs w:val="22"/>
          <w:lang w:bidi="hi-IN"/>
        </w:rPr>
        <w:t xml:space="preserve">I.12.- </w:t>
      </w:r>
      <w:r w:rsidRPr="00C7267D">
        <w:rPr>
          <w:rFonts w:asciiTheme="minorHAnsi" w:hAnsiTheme="minorHAnsi" w:cstheme="minorHAnsi"/>
          <w:color w:val="00000A"/>
          <w:sz w:val="22"/>
          <w:szCs w:val="22"/>
          <w:lang w:bidi="hi-IN"/>
        </w:rPr>
        <w:t xml:space="preserve">Con fecha </w:t>
      </w:r>
      <w:r w:rsidRPr="00C7267D">
        <w:rPr>
          <w:rFonts w:asciiTheme="minorHAnsi" w:hAnsiTheme="minorHAnsi" w:cstheme="minorHAnsi"/>
          <w:b/>
          <w:color w:val="0000FF"/>
          <w:sz w:val="22"/>
          <w:szCs w:val="22"/>
          <w:lang w:bidi="hi-IN"/>
        </w:rPr>
        <w:t>XX</w:t>
      </w:r>
      <w:r w:rsidRPr="00C7267D">
        <w:rPr>
          <w:rFonts w:asciiTheme="minorHAnsi" w:hAnsiTheme="minorHAnsi" w:cstheme="minorHAnsi"/>
          <w:color w:val="00000A"/>
          <w:sz w:val="22"/>
          <w:szCs w:val="22"/>
          <w:lang w:bidi="hi-IN"/>
        </w:rPr>
        <w:t xml:space="preserve"> de </w:t>
      </w:r>
      <w:r w:rsidRPr="00C7267D">
        <w:rPr>
          <w:rFonts w:asciiTheme="minorHAnsi" w:hAnsiTheme="minorHAnsi" w:cstheme="minorHAnsi"/>
          <w:b/>
          <w:color w:val="0000FF"/>
          <w:sz w:val="22"/>
          <w:szCs w:val="22"/>
          <w:lang w:bidi="hi-IN"/>
        </w:rPr>
        <w:t xml:space="preserve">XXXXXX </w:t>
      </w:r>
      <w:r w:rsidRPr="00C7267D">
        <w:rPr>
          <w:rFonts w:asciiTheme="minorHAnsi" w:hAnsiTheme="minorHAnsi" w:cstheme="minorHAnsi"/>
          <w:color w:val="00000A"/>
          <w:sz w:val="22"/>
          <w:szCs w:val="22"/>
          <w:lang w:bidi="hi-IN"/>
        </w:rPr>
        <w:t>de 2020, los SSZ a través de sus áreas administrativas, emitieron el Acta de Fallo del procedimiento de contratación mencionado en la Declaración que antecede.</w:t>
      </w:r>
    </w:p>
    <w:p w:rsidR="00C7267D" w:rsidRPr="00C7267D" w:rsidRDefault="00C7267D" w:rsidP="00C7267D">
      <w:pPr>
        <w:tabs>
          <w:tab w:val="left" w:pos="708"/>
        </w:tabs>
        <w:spacing w:line="100" w:lineRule="atLeast"/>
        <w:ind w:right="48"/>
        <w:jc w:val="both"/>
        <w:rPr>
          <w:rFonts w:asciiTheme="minorHAnsi" w:hAnsiTheme="minorHAnsi" w:cstheme="minorHAnsi"/>
          <w:color w:val="00000A"/>
          <w:sz w:val="22"/>
          <w:szCs w:val="22"/>
          <w:lang w:bidi="hi-IN"/>
        </w:rPr>
      </w:pPr>
    </w:p>
    <w:p w:rsidR="00C7267D" w:rsidRPr="00C7267D" w:rsidRDefault="00C7267D" w:rsidP="00C7267D">
      <w:pPr>
        <w:ind w:right="48"/>
        <w:jc w:val="both"/>
        <w:outlineLvl w:val="0"/>
        <w:rPr>
          <w:rFonts w:asciiTheme="minorHAnsi" w:eastAsia="Arial Unicode MS" w:hAnsiTheme="minorHAnsi" w:cstheme="minorHAnsi"/>
          <w:color w:val="000000"/>
          <w:sz w:val="22"/>
          <w:szCs w:val="22"/>
          <w:u w:color="000000"/>
          <w:lang w:eastAsia="es-MX"/>
        </w:rPr>
      </w:pPr>
      <w:r w:rsidRPr="00C7267D">
        <w:rPr>
          <w:rFonts w:asciiTheme="minorHAnsi" w:eastAsia="Arial Unicode MS" w:hAnsiTheme="minorHAnsi" w:cstheme="minorHAnsi"/>
          <w:b/>
          <w:color w:val="000000"/>
          <w:sz w:val="22"/>
          <w:szCs w:val="22"/>
          <w:u w:color="000000"/>
          <w:lang w:eastAsia="es-MX"/>
        </w:rPr>
        <w:t xml:space="preserve">I.13.- </w:t>
      </w:r>
      <w:r w:rsidRPr="00C7267D">
        <w:rPr>
          <w:rFonts w:asciiTheme="minorHAnsi" w:eastAsia="Arial Unicode MS" w:hAnsiTheme="minorHAnsi" w:cstheme="minorHAnsi"/>
          <w:color w:val="000000"/>
          <w:sz w:val="22"/>
          <w:szCs w:val="22"/>
          <w:u w:color="000000"/>
          <w:lang w:eastAsia="es-MX"/>
        </w:rPr>
        <w:t xml:space="preserve">Conforme a lo previsto en el artículo 107 del Reglamento de la Ley de Adquisiciones, Arrendamientos y Servicios del Sector Público, </w:t>
      </w:r>
      <w:r w:rsidRPr="00C7267D">
        <w:rPr>
          <w:rFonts w:asciiTheme="minorHAnsi" w:eastAsia="Arial Unicode MS" w:hAnsiTheme="minorHAnsi" w:cstheme="minorHAnsi"/>
          <w:b/>
          <w:color w:val="000000"/>
          <w:sz w:val="22"/>
          <w:szCs w:val="22"/>
          <w:u w:color="000000"/>
          <w:lang w:eastAsia="es-MX"/>
        </w:rPr>
        <w:t>"EL PROVEEDOR"</w:t>
      </w:r>
      <w:r w:rsidRPr="00C7267D">
        <w:rPr>
          <w:rFonts w:asciiTheme="minorHAnsi" w:eastAsia="Arial Unicode MS" w:hAnsiTheme="minorHAnsi" w:cstheme="minorHAnsi"/>
          <w:color w:val="000000"/>
          <w:sz w:val="22"/>
          <w:szCs w:val="22"/>
          <w:u w:color="000000"/>
          <w:lang w:eastAsia="es-MX"/>
        </w:rPr>
        <w:t xml:space="preserve"> en caso de auditorías, visitas o inspecciones que practique la Secretaría de la Función Pública y el Órgano Interno de Control en </w:t>
      </w:r>
      <w:r w:rsidRPr="00C7267D">
        <w:rPr>
          <w:rFonts w:asciiTheme="minorHAnsi" w:eastAsia="Arial Unicode MS" w:hAnsiTheme="minorHAnsi" w:cstheme="minorHAnsi"/>
          <w:b/>
          <w:color w:val="000000"/>
          <w:sz w:val="22"/>
          <w:szCs w:val="22"/>
          <w:u w:color="000000"/>
          <w:lang w:eastAsia="es-MX"/>
        </w:rPr>
        <w:t>“LOS SSZ”</w:t>
      </w:r>
      <w:r w:rsidRPr="00C7267D">
        <w:rPr>
          <w:rFonts w:asciiTheme="minorHAnsi" w:eastAsia="Arial Unicode MS" w:hAnsiTheme="minorHAnsi" w:cstheme="minorHAnsi"/>
          <w:color w:val="000000"/>
          <w:sz w:val="22"/>
          <w:szCs w:val="22"/>
          <w:u w:color="000000"/>
          <w:lang w:eastAsia="es-MX"/>
        </w:rPr>
        <w:t>, proporcionará la información que en su momento se requiera, relativa al presente contrato.</w:t>
      </w:r>
    </w:p>
    <w:p w:rsidR="00C7267D" w:rsidRPr="00C7267D" w:rsidRDefault="00C7267D" w:rsidP="00C7267D">
      <w:pPr>
        <w:tabs>
          <w:tab w:val="left" w:pos="708"/>
        </w:tabs>
        <w:spacing w:line="100" w:lineRule="atLeast"/>
        <w:ind w:right="48"/>
        <w:jc w:val="both"/>
        <w:rPr>
          <w:rFonts w:asciiTheme="minorHAnsi" w:eastAsia="WenQuanYi Micro Hei" w:hAnsiTheme="minorHAnsi" w:cstheme="minorHAnsi"/>
          <w:color w:val="00000A"/>
          <w:sz w:val="22"/>
          <w:szCs w:val="22"/>
          <w:lang w:eastAsia="zh-CN" w:bidi="hi-IN"/>
        </w:rPr>
      </w:pPr>
    </w:p>
    <w:p w:rsidR="00C7267D" w:rsidRPr="00C7267D" w:rsidRDefault="00C7267D" w:rsidP="00C7267D">
      <w:pPr>
        <w:jc w:val="both"/>
        <w:rPr>
          <w:rFonts w:asciiTheme="minorHAnsi" w:hAnsiTheme="minorHAnsi" w:cstheme="minorHAnsi"/>
          <w:sz w:val="22"/>
          <w:szCs w:val="22"/>
        </w:rPr>
      </w:pPr>
      <w:r w:rsidRPr="00C7267D">
        <w:rPr>
          <w:rFonts w:asciiTheme="minorHAnsi" w:hAnsiTheme="minorHAnsi" w:cstheme="minorHAnsi"/>
          <w:b/>
          <w:bCs/>
          <w:sz w:val="22"/>
          <w:szCs w:val="22"/>
        </w:rPr>
        <w:lastRenderedPageBreak/>
        <w:t xml:space="preserve">I.14.- </w:t>
      </w:r>
      <w:r w:rsidRPr="00C7267D">
        <w:rPr>
          <w:rFonts w:asciiTheme="minorHAnsi" w:hAnsiTheme="minorHAnsi" w:cstheme="minorHAnsi"/>
          <w:sz w:val="22"/>
          <w:szCs w:val="22"/>
        </w:rPr>
        <w:t>E</w:t>
      </w:r>
      <w:r>
        <w:rPr>
          <w:rFonts w:asciiTheme="minorHAnsi" w:hAnsiTheme="minorHAnsi" w:cstheme="minorHAnsi"/>
          <w:sz w:val="22"/>
          <w:szCs w:val="22"/>
        </w:rPr>
        <w:t xml:space="preserve">n caso de discrepancia entre el contenido de este contrato y el contenido de la </w:t>
      </w:r>
      <w:r w:rsidRPr="00C7267D">
        <w:rPr>
          <w:rFonts w:asciiTheme="minorHAnsi" w:hAnsiTheme="minorHAnsi" w:cstheme="minorHAnsi"/>
          <w:sz w:val="22"/>
          <w:szCs w:val="22"/>
        </w:rPr>
        <w:t>Convocatoria de Licitación del cual se deriva, prevalecerá lo estipulado en esta última, así como el resultado de las juntas de aclaraciones.</w:t>
      </w:r>
    </w:p>
    <w:p w:rsidR="004711E3" w:rsidRPr="00550AB3" w:rsidRDefault="004711E3" w:rsidP="004711E3">
      <w:pPr>
        <w:pStyle w:val="Predeterminado"/>
        <w:spacing w:after="0" w:line="100" w:lineRule="atLeast"/>
        <w:ind w:right="48"/>
        <w:jc w:val="both"/>
        <w:rPr>
          <w:rFonts w:asciiTheme="minorHAnsi" w:eastAsia="Times New Roman" w:hAnsiTheme="minorHAnsi" w:cstheme="minorHAnsi"/>
          <w:sz w:val="22"/>
          <w:szCs w:val="22"/>
          <w:lang w:val="es-ES" w:eastAsia="ar-SA"/>
        </w:rPr>
      </w:pPr>
    </w:p>
    <w:p w:rsidR="003A1E4D" w:rsidRPr="00550AB3" w:rsidRDefault="003A1E4D" w:rsidP="003A1E4D">
      <w:pPr>
        <w:pStyle w:val="Predeterminado"/>
        <w:spacing w:after="0" w:line="100" w:lineRule="atLeast"/>
        <w:ind w:right="48"/>
        <w:jc w:val="both"/>
        <w:rPr>
          <w:rFonts w:asciiTheme="minorHAnsi" w:hAnsiTheme="minorHAnsi" w:cstheme="minorHAnsi"/>
          <w:sz w:val="22"/>
          <w:szCs w:val="22"/>
          <w:lang w:val="es-ES"/>
        </w:rPr>
      </w:pPr>
    </w:p>
    <w:p w:rsidR="003A1E4D" w:rsidRPr="00550AB3" w:rsidRDefault="003A1E4D" w:rsidP="003A1E4D">
      <w:pPr>
        <w:pStyle w:val="Predeterminado"/>
        <w:spacing w:after="0" w:line="100" w:lineRule="atLeast"/>
        <w:ind w:right="48"/>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II.- "EL PROVEEDOR"</w:t>
      </w:r>
      <w:r w:rsidRPr="00550AB3">
        <w:rPr>
          <w:rFonts w:asciiTheme="minorHAnsi" w:eastAsia="Times New Roman" w:hAnsiTheme="minorHAnsi" w:cstheme="minorHAnsi"/>
          <w:sz w:val="22"/>
          <w:szCs w:val="22"/>
          <w:lang w:val="es-ES" w:eastAsia="ar-SA"/>
        </w:rPr>
        <w:t xml:space="preserve">, declara que: </w:t>
      </w:r>
    </w:p>
    <w:p w:rsidR="003A1E4D" w:rsidRPr="00550AB3" w:rsidRDefault="003A1E4D" w:rsidP="003A1E4D">
      <w:pPr>
        <w:ind w:right="48"/>
        <w:jc w:val="both"/>
        <w:rPr>
          <w:rFonts w:asciiTheme="minorHAnsi" w:hAnsiTheme="minorHAnsi" w:cstheme="minorHAnsi"/>
          <w:b/>
          <w:bCs/>
          <w:sz w:val="22"/>
          <w:szCs w:val="22"/>
        </w:rPr>
      </w:pPr>
    </w:p>
    <w:p w:rsidR="003A1E4D" w:rsidRPr="00550AB3" w:rsidRDefault="003A1E4D" w:rsidP="003A1E4D">
      <w:pPr>
        <w:jc w:val="both"/>
        <w:rPr>
          <w:rFonts w:asciiTheme="minorHAnsi" w:hAnsiTheme="minorHAnsi" w:cstheme="minorHAnsi"/>
          <w:sz w:val="22"/>
          <w:szCs w:val="22"/>
        </w:rPr>
      </w:pPr>
      <w:r w:rsidRPr="00550AB3">
        <w:rPr>
          <w:rFonts w:asciiTheme="minorHAnsi" w:hAnsiTheme="minorHAnsi" w:cstheme="minorHAnsi"/>
          <w:b/>
          <w:bCs/>
          <w:sz w:val="22"/>
          <w:szCs w:val="22"/>
        </w:rPr>
        <w:t xml:space="preserve">II.1.- </w:t>
      </w:r>
      <w:r w:rsidRPr="00550AB3">
        <w:rPr>
          <w:rFonts w:asciiTheme="minorHAnsi" w:hAnsiTheme="minorHAnsi" w:cstheme="minorHAnsi"/>
          <w:sz w:val="22"/>
          <w:szCs w:val="22"/>
        </w:rPr>
        <w:t xml:space="preserve">Es una persona moral constituida de conformidad con las leyes de los Estados Unidos Mexicanos, según consta en la Escritura Pública número </w:t>
      </w:r>
      <w:r w:rsidRPr="00550AB3">
        <w:rPr>
          <w:rFonts w:asciiTheme="minorHAnsi" w:hAnsiTheme="minorHAnsi" w:cstheme="minorHAnsi"/>
          <w:b/>
          <w:color w:val="0000FF"/>
          <w:sz w:val="22"/>
          <w:szCs w:val="22"/>
        </w:rPr>
        <w:t xml:space="preserve">XXXXX </w:t>
      </w:r>
      <w:r w:rsidRPr="00550AB3">
        <w:rPr>
          <w:rFonts w:asciiTheme="minorHAnsi" w:hAnsiTheme="minorHAnsi" w:cstheme="minorHAnsi"/>
          <w:sz w:val="22"/>
          <w:szCs w:val="22"/>
        </w:rPr>
        <w:t xml:space="preserve">de fecha  </w:t>
      </w:r>
      <w:r w:rsidRPr="00550AB3">
        <w:rPr>
          <w:rFonts w:asciiTheme="minorHAnsi" w:hAnsiTheme="minorHAnsi" w:cstheme="minorHAnsi"/>
          <w:b/>
          <w:color w:val="0000FF"/>
          <w:sz w:val="22"/>
          <w:szCs w:val="22"/>
        </w:rPr>
        <w:t xml:space="preserve">XX </w:t>
      </w:r>
      <w:r w:rsidRPr="00550AB3">
        <w:rPr>
          <w:rFonts w:asciiTheme="minorHAnsi" w:hAnsiTheme="minorHAnsi" w:cstheme="minorHAnsi"/>
          <w:sz w:val="22"/>
          <w:szCs w:val="22"/>
        </w:rPr>
        <w:t xml:space="preserve">de </w:t>
      </w:r>
      <w:r w:rsidRPr="00550AB3">
        <w:rPr>
          <w:rFonts w:asciiTheme="minorHAnsi" w:hAnsiTheme="minorHAnsi" w:cstheme="minorHAnsi"/>
          <w:b/>
          <w:color w:val="0000FF"/>
          <w:sz w:val="22"/>
          <w:szCs w:val="22"/>
        </w:rPr>
        <w:t>XX</w:t>
      </w:r>
      <w:r w:rsidRPr="00550AB3">
        <w:rPr>
          <w:rFonts w:asciiTheme="minorHAnsi" w:hAnsiTheme="minorHAnsi" w:cstheme="minorHAnsi"/>
          <w:sz w:val="22"/>
          <w:szCs w:val="22"/>
        </w:rPr>
        <w:t xml:space="preserve">, de </w:t>
      </w:r>
      <w:r w:rsidRPr="00550AB3">
        <w:rPr>
          <w:rFonts w:asciiTheme="minorHAnsi" w:hAnsiTheme="minorHAnsi" w:cstheme="minorHAnsi"/>
          <w:b/>
          <w:color w:val="0000FF"/>
          <w:sz w:val="22"/>
          <w:szCs w:val="22"/>
        </w:rPr>
        <w:t>XXXX,</w:t>
      </w:r>
      <w:r w:rsidRPr="00550AB3">
        <w:rPr>
          <w:rFonts w:asciiTheme="minorHAnsi" w:hAnsiTheme="minorHAnsi" w:cstheme="minorHAnsi"/>
          <w:sz w:val="22"/>
          <w:szCs w:val="22"/>
        </w:rPr>
        <w:t xml:space="preserve"> pasada ante la fe del Lic. </w:t>
      </w:r>
      <w:r w:rsidRPr="00550AB3">
        <w:rPr>
          <w:rFonts w:asciiTheme="minorHAnsi" w:hAnsiTheme="minorHAnsi" w:cstheme="minorHAnsi"/>
          <w:b/>
          <w:color w:val="0000FF"/>
          <w:sz w:val="22"/>
          <w:szCs w:val="22"/>
        </w:rPr>
        <w:t>XXXXXXXXXXXXXXXXXXXXXXX</w:t>
      </w:r>
      <w:r w:rsidRPr="00550AB3">
        <w:rPr>
          <w:rFonts w:asciiTheme="minorHAnsi" w:hAnsiTheme="minorHAnsi" w:cstheme="minorHAnsi"/>
          <w:sz w:val="22"/>
          <w:szCs w:val="22"/>
        </w:rPr>
        <w:t xml:space="preserve">, Notario Público número </w:t>
      </w:r>
      <w:r w:rsidRPr="00550AB3">
        <w:rPr>
          <w:rFonts w:asciiTheme="minorHAnsi" w:hAnsiTheme="minorHAnsi" w:cstheme="minorHAnsi"/>
          <w:b/>
          <w:color w:val="0000FF"/>
          <w:sz w:val="22"/>
          <w:szCs w:val="22"/>
        </w:rPr>
        <w:t>XX</w:t>
      </w:r>
      <w:r w:rsidRPr="00550AB3">
        <w:rPr>
          <w:rFonts w:asciiTheme="minorHAnsi" w:hAnsiTheme="minorHAnsi" w:cstheme="minorHAnsi"/>
          <w:sz w:val="22"/>
          <w:szCs w:val="22"/>
        </w:rPr>
        <w:t xml:space="preserve"> de la Ciudad de </w:t>
      </w:r>
      <w:r w:rsidRPr="00550AB3">
        <w:rPr>
          <w:rFonts w:asciiTheme="minorHAnsi" w:hAnsiTheme="minorHAnsi" w:cstheme="minorHAnsi"/>
          <w:b/>
          <w:color w:val="0000FF"/>
          <w:sz w:val="22"/>
          <w:szCs w:val="22"/>
        </w:rPr>
        <w:t>XXXXXXXXXXXXXXXX;</w:t>
      </w:r>
      <w:r w:rsidRPr="00550AB3">
        <w:rPr>
          <w:rFonts w:asciiTheme="minorHAnsi" w:hAnsiTheme="minorHAnsi" w:cstheme="minorHAnsi"/>
          <w:color w:val="008080"/>
          <w:sz w:val="22"/>
          <w:szCs w:val="22"/>
        </w:rPr>
        <w:t xml:space="preserve"> </w:t>
      </w:r>
      <w:r w:rsidRPr="00550AB3">
        <w:rPr>
          <w:rFonts w:asciiTheme="minorHAnsi" w:hAnsiTheme="minorHAnsi" w:cstheme="minorHAnsi"/>
          <w:sz w:val="22"/>
          <w:szCs w:val="22"/>
        </w:rPr>
        <w:t xml:space="preserve">e inscrita en el Registro  Público de la Propiedad y del Comercio, bajo el Número </w:t>
      </w:r>
      <w:r w:rsidRPr="00550AB3">
        <w:rPr>
          <w:rFonts w:asciiTheme="minorHAnsi" w:hAnsiTheme="minorHAnsi" w:cstheme="minorHAnsi"/>
          <w:b/>
          <w:color w:val="0000FF"/>
          <w:sz w:val="22"/>
          <w:szCs w:val="22"/>
        </w:rPr>
        <w:t>XXXX</w:t>
      </w:r>
      <w:r w:rsidRPr="00550AB3">
        <w:rPr>
          <w:rFonts w:asciiTheme="minorHAnsi" w:hAnsiTheme="minorHAnsi" w:cstheme="minorHAnsi"/>
          <w:sz w:val="22"/>
          <w:szCs w:val="22"/>
        </w:rPr>
        <w:t xml:space="preserve"> de fecha </w:t>
      </w:r>
      <w:r w:rsidRPr="00550AB3">
        <w:rPr>
          <w:rFonts w:asciiTheme="minorHAnsi" w:hAnsiTheme="minorHAnsi" w:cstheme="minorHAnsi"/>
          <w:b/>
          <w:color w:val="0000FF"/>
          <w:sz w:val="22"/>
          <w:szCs w:val="22"/>
        </w:rPr>
        <w:t>XX</w:t>
      </w:r>
      <w:r w:rsidRPr="00550AB3">
        <w:rPr>
          <w:rFonts w:asciiTheme="minorHAnsi" w:hAnsiTheme="minorHAnsi" w:cstheme="minorHAnsi"/>
          <w:sz w:val="22"/>
          <w:szCs w:val="22"/>
        </w:rPr>
        <w:t xml:space="preserve"> de </w:t>
      </w:r>
      <w:r w:rsidRPr="00550AB3">
        <w:rPr>
          <w:rFonts w:asciiTheme="minorHAnsi" w:hAnsiTheme="minorHAnsi" w:cstheme="minorHAnsi"/>
          <w:b/>
          <w:color w:val="0000FF"/>
          <w:sz w:val="22"/>
          <w:szCs w:val="22"/>
        </w:rPr>
        <w:t xml:space="preserve">XXXXX </w:t>
      </w:r>
      <w:r w:rsidRPr="00550AB3">
        <w:rPr>
          <w:rFonts w:asciiTheme="minorHAnsi" w:hAnsiTheme="minorHAnsi" w:cstheme="minorHAnsi"/>
          <w:sz w:val="22"/>
          <w:szCs w:val="22"/>
        </w:rPr>
        <w:t xml:space="preserve">de </w:t>
      </w:r>
      <w:r w:rsidRPr="00550AB3">
        <w:rPr>
          <w:rFonts w:asciiTheme="minorHAnsi" w:hAnsiTheme="minorHAnsi" w:cstheme="minorHAnsi"/>
          <w:b/>
          <w:color w:val="0000FF"/>
          <w:sz w:val="22"/>
          <w:szCs w:val="22"/>
        </w:rPr>
        <w:t>XXXX.</w:t>
      </w:r>
    </w:p>
    <w:p w:rsidR="003A1E4D" w:rsidRPr="00550AB3" w:rsidRDefault="003A1E4D" w:rsidP="003A1E4D">
      <w:pPr>
        <w:jc w:val="both"/>
        <w:rPr>
          <w:rFonts w:asciiTheme="minorHAnsi" w:hAnsiTheme="minorHAnsi" w:cstheme="minorHAnsi"/>
          <w:sz w:val="22"/>
          <w:szCs w:val="22"/>
        </w:rPr>
      </w:pPr>
    </w:p>
    <w:p w:rsidR="003A1E4D" w:rsidRPr="00550AB3" w:rsidRDefault="003A1E4D" w:rsidP="003A1E4D">
      <w:pPr>
        <w:jc w:val="both"/>
        <w:rPr>
          <w:rFonts w:asciiTheme="minorHAnsi" w:hAnsiTheme="minorHAnsi" w:cstheme="minorHAnsi"/>
          <w:sz w:val="22"/>
          <w:szCs w:val="22"/>
        </w:rPr>
      </w:pPr>
      <w:r w:rsidRPr="00550AB3">
        <w:rPr>
          <w:rFonts w:asciiTheme="minorHAnsi" w:hAnsiTheme="minorHAnsi" w:cstheme="minorHAnsi"/>
          <w:b/>
          <w:bCs/>
          <w:sz w:val="22"/>
          <w:szCs w:val="22"/>
        </w:rPr>
        <w:t xml:space="preserve">II.2.- </w:t>
      </w:r>
      <w:r w:rsidRPr="00550AB3">
        <w:rPr>
          <w:rFonts w:asciiTheme="minorHAnsi" w:hAnsiTheme="minorHAnsi" w:cstheme="minorHAnsi"/>
          <w:sz w:val="22"/>
          <w:szCs w:val="22"/>
        </w:rPr>
        <w:t xml:space="preserve">Que su Representante o Apoderado Legal, acredita su personalidad en términos de la escritura pública número </w:t>
      </w:r>
      <w:r w:rsidRPr="00550AB3">
        <w:rPr>
          <w:rFonts w:asciiTheme="minorHAnsi" w:hAnsiTheme="minorHAnsi" w:cstheme="minorHAnsi"/>
          <w:b/>
          <w:color w:val="0000FF"/>
          <w:sz w:val="22"/>
          <w:szCs w:val="22"/>
        </w:rPr>
        <w:t>XXXX</w:t>
      </w:r>
      <w:r w:rsidRPr="00550AB3">
        <w:rPr>
          <w:rFonts w:asciiTheme="minorHAnsi" w:hAnsiTheme="minorHAnsi" w:cstheme="minorHAnsi"/>
          <w:sz w:val="22"/>
          <w:szCs w:val="22"/>
        </w:rPr>
        <w:t xml:space="preserve"> de fecha </w:t>
      </w:r>
      <w:r w:rsidRPr="00550AB3">
        <w:rPr>
          <w:rFonts w:asciiTheme="minorHAnsi" w:hAnsiTheme="minorHAnsi" w:cstheme="minorHAnsi"/>
          <w:b/>
          <w:color w:val="0000FF"/>
          <w:sz w:val="22"/>
          <w:szCs w:val="22"/>
        </w:rPr>
        <w:t>XX</w:t>
      </w:r>
      <w:r w:rsidRPr="00550AB3">
        <w:rPr>
          <w:rFonts w:asciiTheme="minorHAnsi" w:hAnsiTheme="minorHAnsi" w:cstheme="minorHAnsi"/>
          <w:sz w:val="22"/>
          <w:szCs w:val="22"/>
        </w:rPr>
        <w:t xml:space="preserve"> de </w:t>
      </w:r>
      <w:r w:rsidRPr="00550AB3">
        <w:rPr>
          <w:rFonts w:asciiTheme="minorHAnsi" w:hAnsiTheme="minorHAnsi" w:cstheme="minorHAnsi"/>
          <w:b/>
          <w:color w:val="0000FF"/>
          <w:sz w:val="22"/>
          <w:szCs w:val="22"/>
        </w:rPr>
        <w:t>XXXXXXX</w:t>
      </w:r>
      <w:r w:rsidRPr="00550AB3">
        <w:rPr>
          <w:rFonts w:asciiTheme="minorHAnsi" w:hAnsiTheme="minorHAnsi" w:cstheme="minorHAnsi"/>
          <w:sz w:val="22"/>
          <w:szCs w:val="22"/>
        </w:rPr>
        <w:t xml:space="preserve"> de </w:t>
      </w:r>
      <w:r w:rsidRPr="00550AB3">
        <w:rPr>
          <w:rFonts w:asciiTheme="minorHAnsi" w:hAnsiTheme="minorHAnsi" w:cstheme="minorHAnsi"/>
          <w:b/>
          <w:color w:val="0000FF"/>
          <w:sz w:val="22"/>
          <w:szCs w:val="22"/>
        </w:rPr>
        <w:t>XXXX,</w:t>
      </w:r>
      <w:r w:rsidRPr="00550AB3">
        <w:rPr>
          <w:rFonts w:asciiTheme="minorHAnsi" w:hAnsiTheme="minorHAnsi" w:cstheme="minorHAnsi"/>
          <w:sz w:val="22"/>
          <w:szCs w:val="22"/>
        </w:rPr>
        <w:t xml:space="preserve"> pasada ante la fe del Lic. </w:t>
      </w:r>
      <w:r w:rsidRPr="00550AB3">
        <w:rPr>
          <w:rFonts w:asciiTheme="minorHAnsi" w:hAnsiTheme="minorHAnsi" w:cstheme="minorHAnsi"/>
          <w:b/>
          <w:color w:val="0000FF"/>
          <w:sz w:val="22"/>
          <w:szCs w:val="22"/>
        </w:rPr>
        <w:t>XXXXXXXXXXXXXXXXXX</w:t>
      </w:r>
      <w:r w:rsidRPr="00550AB3">
        <w:rPr>
          <w:rFonts w:asciiTheme="minorHAnsi" w:hAnsiTheme="minorHAnsi" w:cstheme="minorHAnsi"/>
          <w:sz w:val="22"/>
          <w:szCs w:val="22"/>
        </w:rPr>
        <w:t xml:space="preserve">, Notario Público número </w:t>
      </w:r>
      <w:r w:rsidRPr="00550AB3">
        <w:rPr>
          <w:rFonts w:asciiTheme="minorHAnsi" w:hAnsiTheme="minorHAnsi" w:cstheme="minorHAnsi"/>
          <w:b/>
          <w:color w:val="0000FF"/>
          <w:sz w:val="22"/>
          <w:szCs w:val="22"/>
        </w:rPr>
        <w:t>XXX,</w:t>
      </w:r>
      <w:r w:rsidRPr="00550AB3">
        <w:rPr>
          <w:rFonts w:asciiTheme="minorHAnsi" w:hAnsiTheme="minorHAnsi" w:cstheme="minorHAnsi"/>
          <w:sz w:val="22"/>
          <w:szCs w:val="22"/>
        </w:rPr>
        <w:t xml:space="preserve"> de a Ciudad de  </w:t>
      </w:r>
      <w:r w:rsidRPr="00550AB3">
        <w:rPr>
          <w:rFonts w:asciiTheme="minorHAnsi" w:hAnsiTheme="minorHAnsi" w:cstheme="minorHAnsi"/>
          <w:b/>
          <w:color w:val="0000FF"/>
          <w:sz w:val="22"/>
          <w:szCs w:val="22"/>
        </w:rPr>
        <w:t>XXXXX</w:t>
      </w:r>
      <w:r w:rsidRPr="00550AB3">
        <w:rPr>
          <w:rFonts w:asciiTheme="minorHAnsi" w:hAnsiTheme="minorHAnsi" w:cstheme="minorHAnsi"/>
          <w:sz w:val="22"/>
          <w:szCs w:val="22"/>
        </w:rPr>
        <w:t>, y manifiesta bajo protesta de decir verdad, que las facultades que le fueron conferidas no le han sido revocadas, modificadas ni restringidas en forma alguna.</w:t>
      </w:r>
    </w:p>
    <w:p w:rsidR="003A1E4D" w:rsidRPr="00550AB3" w:rsidRDefault="003A1E4D" w:rsidP="003A1E4D">
      <w:pPr>
        <w:jc w:val="both"/>
        <w:rPr>
          <w:rFonts w:asciiTheme="minorHAnsi" w:hAnsiTheme="minorHAnsi" w:cstheme="minorHAnsi"/>
          <w:sz w:val="22"/>
          <w:szCs w:val="22"/>
        </w:rPr>
      </w:pPr>
    </w:p>
    <w:p w:rsidR="003A1E4D" w:rsidRPr="00550AB3" w:rsidRDefault="003A1E4D" w:rsidP="003A1E4D">
      <w:pPr>
        <w:jc w:val="both"/>
        <w:rPr>
          <w:rFonts w:asciiTheme="minorHAnsi" w:hAnsiTheme="minorHAnsi" w:cstheme="minorHAnsi"/>
          <w:b/>
          <w:color w:val="0000FF"/>
          <w:sz w:val="22"/>
          <w:szCs w:val="22"/>
        </w:rPr>
      </w:pPr>
      <w:r w:rsidRPr="00550AB3">
        <w:rPr>
          <w:rFonts w:asciiTheme="minorHAnsi" w:hAnsiTheme="minorHAnsi" w:cstheme="minorHAnsi"/>
          <w:b/>
          <w:bCs/>
          <w:sz w:val="22"/>
          <w:szCs w:val="22"/>
        </w:rPr>
        <w:t xml:space="preserve">II.3.- </w:t>
      </w:r>
      <w:r w:rsidRPr="00550AB3">
        <w:rPr>
          <w:rFonts w:asciiTheme="minorHAnsi" w:hAnsiTheme="minorHAnsi" w:cstheme="minorHAnsi"/>
          <w:sz w:val="22"/>
          <w:szCs w:val="22"/>
        </w:rPr>
        <w:t xml:space="preserve">De acuerdo con sus estatutos, su objeto social consiste entre otras actividades, en la </w:t>
      </w:r>
      <w:r w:rsidRPr="00550AB3">
        <w:rPr>
          <w:rFonts w:asciiTheme="minorHAnsi" w:hAnsiTheme="minorHAnsi" w:cstheme="minorHAnsi"/>
          <w:b/>
          <w:color w:val="0000FF"/>
          <w:sz w:val="22"/>
          <w:szCs w:val="22"/>
        </w:rPr>
        <w:t>XXXXXXXXXXXXXXXXXXXXXXXXXXXXXXXXXXXXXXXXXX, XXXXXXXXXXXXX, XXXXXXXXX Y XXXXXXXXXXXXXXXXXXXXXXX.</w:t>
      </w:r>
    </w:p>
    <w:p w:rsidR="003A1E4D" w:rsidRPr="00550AB3" w:rsidRDefault="003A1E4D" w:rsidP="003A1E4D">
      <w:pPr>
        <w:jc w:val="both"/>
        <w:rPr>
          <w:rFonts w:asciiTheme="minorHAnsi" w:hAnsiTheme="minorHAnsi" w:cstheme="minorHAnsi"/>
          <w:b/>
          <w:bCs/>
          <w:sz w:val="22"/>
          <w:szCs w:val="22"/>
        </w:rPr>
      </w:pPr>
    </w:p>
    <w:p w:rsidR="003A1E4D" w:rsidRPr="00550AB3" w:rsidRDefault="003A1E4D" w:rsidP="003A1E4D">
      <w:pPr>
        <w:jc w:val="both"/>
        <w:rPr>
          <w:rFonts w:asciiTheme="minorHAnsi" w:hAnsiTheme="minorHAnsi" w:cstheme="minorHAnsi"/>
          <w:b/>
          <w:color w:val="0000FF"/>
          <w:sz w:val="22"/>
          <w:szCs w:val="22"/>
        </w:rPr>
      </w:pPr>
      <w:r w:rsidRPr="00550AB3">
        <w:rPr>
          <w:rFonts w:asciiTheme="minorHAnsi" w:hAnsiTheme="minorHAnsi" w:cstheme="minorHAnsi"/>
          <w:b/>
          <w:bCs/>
          <w:sz w:val="22"/>
          <w:szCs w:val="22"/>
        </w:rPr>
        <w:t xml:space="preserve">II.4.- </w:t>
      </w:r>
      <w:r w:rsidRPr="00550AB3">
        <w:rPr>
          <w:rFonts w:asciiTheme="minorHAnsi" w:hAnsiTheme="minorHAnsi" w:cstheme="minorHAnsi"/>
          <w:sz w:val="22"/>
          <w:szCs w:val="22"/>
        </w:rPr>
        <w:t xml:space="preserve">La Secretaría de Hacienda y Crédito Público, le otorgó el Registro Federal de Contribuyentes </w:t>
      </w:r>
      <w:r w:rsidRPr="00550AB3">
        <w:rPr>
          <w:rFonts w:asciiTheme="minorHAnsi" w:hAnsiTheme="minorHAnsi" w:cstheme="minorHAnsi"/>
          <w:b/>
          <w:color w:val="0000FF"/>
          <w:sz w:val="22"/>
          <w:szCs w:val="22"/>
        </w:rPr>
        <w:t>XXX-XXXXXX-XXX.</w:t>
      </w:r>
    </w:p>
    <w:p w:rsidR="003A1E4D" w:rsidRPr="00550AB3" w:rsidRDefault="003A1E4D" w:rsidP="003A1E4D">
      <w:pPr>
        <w:ind w:right="48"/>
        <w:jc w:val="both"/>
        <w:rPr>
          <w:rFonts w:asciiTheme="minorHAnsi" w:hAnsiTheme="minorHAnsi" w:cstheme="minorHAnsi"/>
          <w:sz w:val="22"/>
          <w:szCs w:val="22"/>
        </w:rPr>
      </w:pPr>
    </w:p>
    <w:p w:rsidR="003A1E4D" w:rsidRPr="00550AB3" w:rsidRDefault="003A1E4D" w:rsidP="003A1E4D">
      <w:pPr>
        <w:ind w:left="23" w:hanging="23"/>
        <w:jc w:val="both"/>
        <w:rPr>
          <w:rFonts w:asciiTheme="minorHAnsi" w:hAnsiTheme="minorHAnsi" w:cstheme="minorHAnsi"/>
          <w:sz w:val="22"/>
          <w:szCs w:val="22"/>
        </w:rPr>
      </w:pPr>
      <w:r w:rsidRPr="00550AB3">
        <w:rPr>
          <w:rFonts w:asciiTheme="minorHAnsi" w:hAnsiTheme="minorHAnsi" w:cstheme="minorHAnsi"/>
          <w:b/>
          <w:bCs/>
          <w:sz w:val="22"/>
          <w:szCs w:val="22"/>
        </w:rPr>
        <w:t xml:space="preserve">II.5.-  </w:t>
      </w:r>
      <w:r w:rsidRPr="00550AB3">
        <w:rPr>
          <w:rFonts w:asciiTheme="minorHAnsi" w:hAnsiTheme="minorHAnsi" w:cstheme="minorHAnsi"/>
          <w:sz w:val="22"/>
          <w:szCs w:val="22"/>
        </w:rPr>
        <w:t>Manifiesta bajo protesta de decir verdad, no encontrarse en los supuestos de los artículos 50 y 60,de la Ley de Adquisiciones, Arrendamientos y Servicios del Sector Público.</w:t>
      </w:r>
    </w:p>
    <w:p w:rsidR="003A1E4D" w:rsidRPr="00550AB3" w:rsidRDefault="003A1E4D" w:rsidP="003A1E4D">
      <w:pPr>
        <w:ind w:right="-93"/>
        <w:jc w:val="both"/>
        <w:rPr>
          <w:rFonts w:asciiTheme="minorHAnsi" w:hAnsiTheme="minorHAnsi" w:cstheme="minorHAnsi"/>
          <w:sz w:val="22"/>
          <w:szCs w:val="22"/>
        </w:rPr>
      </w:pPr>
    </w:p>
    <w:p w:rsidR="004711E3" w:rsidRPr="00550AB3" w:rsidRDefault="003A1E4D" w:rsidP="00C7267D">
      <w:pPr>
        <w:spacing w:before="100" w:after="100"/>
        <w:jc w:val="both"/>
        <w:rPr>
          <w:rFonts w:asciiTheme="minorHAnsi" w:hAnsiTheme="minorHAnsi" w:cstheme="minorHAnsi"/>
          <w:b/>
          <w:sz w:val="22"/>
          <w:szCs w:val="22"/>
          <w:lang w:eastAsia="es-ES"/>
        </w:rPr>
      </w:pPr>
      <w:r w:rsidRPr="00550AB3">
        <w:rPr>
          <w:rFonts w:asciiTheme="minorHAnsi" w:hAnsiTheme="minorHAnsi" w:cstheme="minorHAnsi"/>
          <w:b/>
          <w:bCs/>
          <w:sz w:val="22"/>
          <w:szCs w:val="22"/>
        </w:rPr>
        <w:t xml:space="preserve">II.6.- </w:t>
      </w:r>
      <w:r w:rsidR="004711E3" w:rsidRPr="00550AB3">
        <w:rPr>
          <w:rFonts w:asciiTheme="minorHAnsi" w:hAnsiTheme="minorHAnsi" w:cstheme="minorHAnsi"/>
          <w:sz w:val="22"/>
          <w:szCs w:val="22"/>
        </w:rPr>
        <w:t xml:space="preserve">Cuenta con la respuesta de opinión positiva del Servicio de Administración Tributaria (SAT), </w:t>
      </w:r>
      <w:r w:rsidR="00C7267D" w:rsidRPr="00336EA8">
        <w:rPr>
          <w:rFonts w:asciiTheme="minorHAnsi" w:eastAsia="Arial Unicode MS" w:hAnsiTheme="minorHAnsi" w:cstheme="minorHAnsi"/>
          <w:color w:val="000000"/>
          <w:sz w:val="22"/>
          <w:szCs w:val="22"/>
        </w:rPr>
        <w:t xml:space="preserve">relacionada con el cumplimiento de sus obligaciones fiscales, en los términos que establece las Reglas 2.1.31 y 2.1.39 de la de la </w:t>
      </w:r>
      <w:r w:rsidR="00C7267D" w:rsidRPr="00336EA8">
        <w:rPr>
          <w:rFonts w:asciiTheme="minorHAnsi" w:eastAsia="Arial Unicode MS" w:hAnsiTheme="minorHAnsi" w:cstheme="minorHAnsi"/>
          <w:bCs/>
          <w:color w:val="000000"/>
          <w:sz w:val="22"/>
          <w:szCs w:val="22"/>
        </w:rPr>
        <w:t>Resolución Miscelánea Fiscal para 2020, publicada en el Diario Oficial de la Federación (DOF), el 28 de diciembre de 2019</w:t>
      </w:r>
      <w:r w:rsidR="004711E3" w:rsidRPr="00550AB3">
        <w:rPr>
          <w:rFonts w:asciiTheme="minorHAnsi" w:hAnsiTheme="minorHAnsi" w:cstheme="minorHAnsi"/>
          <w:sz w:val="22"/>
          <w:szCs w:val="22"/>
        </w:rPr>
        <w:t xml:space="preserve">, de conformidad con lo previsto en el artículo 32D, del Código Fiscal de la Federación y de la cual presenta copia a </w:t>
      </w:r>
      <w:r w:rsidR="004711E3" w:rsidRPr="00550AB3">
        <w:rPr>
          <w:rFonts w:asciiTheme="minorHAnsi" w:hAnsiTheme="minorHAnsi" w:cstheme="minorHAnsi"/>
          <w:b/>
          <w:sz w:val="22"/>
          <w:szCs w:val="22"/>
          <w:lang w:eastAsia="es-ES"/>
        </w:rPr>
        <w:t>“LOS SSZ”.</w:t>
      </w:r>
    </w:p>
    <w:p w:rsidR="003A1E4D" w:rsidRPr="00550AB3" w:rsidRDefault="003A1E4D" w:rsidP="004711E3">
      <w:pPr>
        <w:ind w:left="12"/>
        <w:jc w:val="both"/>
        <w:rPr>
          <w:rFonts w:asciiTheme="minorHAnsi" w:hAnsiTheme="minorHAnsi" w:cstheme="minorHAnsi"/>
          <w:sz w:val="22"/>
          <w:szCs w:val="22"/>
        </w:rPr>
      </w:pPr>
    </w:p>
    <w:p w:rsidR="003A1E4D" w:rsidRPr="00550AB3" w:rsidRDefault="003A1E4D" w:rsidP="003A1E4D">
      <w:pPr>
        <w:ind w:left="12"/>
        <w:jc w:val="both"/>
        <w:rPr>
          <w:rFonts w:asciiTheme="minorHAnsi" w:hAnsiTheme="minorHAnsi" w:cstheme="minorHAnsi"/>
          <w:sz w:val="22"/>
          <w:szCs w:val="22"/>
        </w:rPr>
      </w:pPr>
      <w:r w:rsidRPr="00550AB3">
        <w:rPr>
          <w:rFonts w:asciiTheme="minorHAnsi" w:hAnsiTheme="minorHAnsi" w:cstheme="minorHAnsi"/>
          <w:b/>
          <w:bCs/>
          <w:sz w:val="22"/>
          <w:szCs w:val="22"/>
        </w:rPr>
        <w:t xml:space="preserve">II.7.- </w:t>
      </w:r>
      <w:r w:rsidRPr="00550AB3">
        <w:rPr>
          <w:rFonts w:asciiTheme="minorHAnsi" w:hAnsiTheme="minorHAnsi" w:cstheme="minorHAnsi"/>
          <w:sz w:val="22"/>
          <w:szCs w:val="22"/>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550AB3">
        <w:rPr>
          <w:rFonts w:asciiTheme="minorHAnsi" w:hAnsiTheme="minorHAnsi" w:cstheme="minorHAnsi"/>
          <w:b/>
          <w:bCs/>
          <w:sz w:val="22"/>
          <w:szCs w:val="22"/>
        </w:rPr>
        <w:t>"LOS SSZ"</w:t>
      </w:r>
      <w:r w:rsidRPr="00550AB3">
        <w:rPr>
          <w:rFonts w:asciiTheme="minorHAnsi" w:hAnsiTheme="minorHAnsi" w:cstheme="minorHAnsi"/>
          <w:sz w:val="22"/>
          <w:szCs w:val="22"/>
        </w:rPr>
        <w:t>.</w:t>
      </w:r>
    </w:p>
    <w:p w:rsidR="003A1E4D" w:rsidRPr="00550AB3" w:rsidRDefault="003A1E4D" w:rsidP="003A1E4D">
      <w:pPr>
        <w:ind w:right="48"/>
        <w:jc w:val="both"/>
        <w:rPr>
          <w:rFonts w:asciiTheme="minorHAnsi" w:hAnsiTheme="minorHAnsi" w:cstheme="minorHAnsi"/>
          <w:b/>
          <w:bCs/>
          <w:sz w:val="22"/>
          <w:szCs w:val="22"/>
        </w:rPr>
      </w:pPr>
    </w:p>
    <w:p w:rsidR="003A1E4D" w:rsidRPr="00550AB3" w:rsidRDefault="003A1E4D" w:rsidP="003A1E4D">
      <w:pPr>
        <w:pStyle w:val="Predeterminado"/>
        <w:spacing w:after="0" w:line="100" w:lineRule="atLeast"/>
        <w:jc w:val="both"/>
        <w:rPr>
          <w:rFonts w:asciiTheme="minorHAnsi" w:eastAsia="Times New Roman" w:hAnsiTheme="minorHAnsi" w:cstheme="minorHAnsi"/>
          <w:b/>
          <w:color w:val="0000FF"/>
          <w:sz w:val="22"/>
          <w:szCs w:val="22"/>
          <w:lang w:val="es-ES" w:eastAsia="ar-SA"/>
        </w:rPr>
      </w:pPr>
      <w:r w:rsidRPr="00550AB3">
        <w:rPr>
          <w:rFonts w:asciiTheme="minorHAnsi" w:eastAsia="Times New Roman" w:hAnsiTheme="minorHAnsi" w:cstheme="minorHAnsi"/>
          <w:b/>
          <w:bCs/>
          <w:sz w:val="22"/>
          <w:szCs w:val="22"/>
          <w:lang w:val="es-ES" w:eastAsia="ar-SA"/>
        </w:rPr>
        <w:t xml:space="preserve">II.8.- </w:t>
      </w:r>
      <w:r w:rsidRPr="00550AB3">
        <w:rPr>
          <w:rFonts w:asciiTheme="minorHAnsi" w:eastAsia="Times New Roman" w:hAnsiTheme="minorHAnsi" w:cstheme="minorHAnsi"/>
          <w:sz w:val="22"/>
          <w:szCs w:val="22"/>
          <w:lang w:val="es-ES" w:eastAsia="ar-SA"/>
        </w:rPr>
        <w:t xml:space="preserve">Señala como domicilio para todos los efectos de este acto jurídico, el ubicado en </w:t>
      </w:r>
      <w:r w:rsidRPr="00550AB3">
        <w:rPr>
          <w:rFonts w:asciiTheme="minorHAnsi" w:eastAsia="Times New Roman" w:hAnsiTheme="minorHAnsi" w:cstheme="minorHAnsi"/>
          <w:b/>
          <w:color w:val="0000FF"/>
          <w:sz w:val="22"/>
          <w:szCs w:val="22"/>
          <w:lang w:val="es-ES" w:eastAsia="ar-SA"/>
        </w:rPr>
        <w:t>XXXXXXXXXXXXXXXXXXXXXXXXXXXXXXXXXXXXXXXXXXXXXXXXXXXXXXX.</w:t>
      </w:r>
    </w:p>
    <w:p w:rsidR="003A1E4D" w:rsidRPr="00550AB3" w:rsidRDefault="003A1E4D" w:rsidP="003A1E4D">
      <w:pPr>
        <w:pStyle w:val="Predeterminado"/>
        <w:spacing w:after="0" w:line="100" w:lineRule="atLeast"/>
        <w:jc w:val="both"/>
        <w:rPr>
          <w:rFonts w:asciiTheme="minorHAnsi" w:eastAsia="Times New Roman" w:hAnsiTheme="minorHAnsi" w:cstheme="minorHAnsi"/>
          <w:sz w:val="22"/>
          <w:szCs w:val="22"/>
          <w:lang w:val="es-ES" w:eastAsia="ar-SA"/>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II.9.-</w:t>
      </w:r>
      <w:r w:rsidRPr="00550AB3">
        <w:rPr>
          <w:rFonts w:asciiTheme="minorHAnsi" w:eastAsia="Times New Roman" w:hAnsiTheme="minorHAnsi" w:cstheme="minorHAnsi"/>
          <w:sz w:val="22"/>
          <w:szCs w:val="22"/>
          <w:lang w:val="es-ES" w:eastAsia="ar-SA"/>
        </w:rPr>
        <w:t xml:space="preserve">,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en caso de auditorías, visitas o inspecciones que practiquen la Secretaría de la Función Pública y el Órgano Interno de Control en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proporcionará la información que en su momento se requiera, relativa al presente contrato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w:t>
      </w:r>
    </w:p>
    <w:p w:rsidR="003A1E4D" w:rsidRPr="00550AB3" w:rsidRDefault="003A1E4D" w:rsidP="003A1E4D">
      <w:pPr>
        <w:pStyle w:val="Predeterminado"/>
        <w:tabs>
          <w:tab w:val="left" w:pos="142"/>
        </w:tabs>
        <w:spacing w:after="0" w:line="100" w:lineRule="atLeast"/>
        <w:ind w:right="48"/>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lastRenderedPageBreak/>
        <w:t>Hechas las Declaraciones anteriores, las partes convienen en otorgar el presente contrato, de conformidad con las siguientes:</w:t>
      </w:r>
    </w:p>
    <w:p w:rsidR="003A1E4D" w:rsidRPr="00550AB3" w:rsidRDefault="003A1E4D" w:rsidP="003A1E4D">
      <w:pPr>
        <w:pStyle w:val="Predeterminado"/>
        <w:tabs>
          <w:tab w:val="left" w:pos="0"/>
          <w:tab w:val="left" w:pos="1584"/>
        </w:tabs>
        <w:spacing w:after="0" w:line="100" w:lineRule="atLeast"/>
        <w:ind w:right="-93"/>
        <w:jc w:val="center"/>
        <w:rPr>
          <w:rFonts w:asciiTheme="minorHAnsi" w:hAnsiTheme="minorHAnsi" w:cstheme="minorHAnsi"/>
          <w:sz w:val="22"/>
          <w:szCs w:val="22"/>
        </w:rPr>
      </w:pPr>
    </w:p>
    <w:p w:rsidR="003A1E4D" w:rsidRPr="00550AB3" w:rsidRDefault="003A1E4D" w:rsidP="003A1E4D">
      <w:pPr>
        <w:pStyle w:val="Predeterminado"/>
        <w:tabs>
          <w:tab w:val="left" w:pos="0"/>
          <w:tab w:val="left" w:pos="1584"/>
        </w:tabs>
        <w:spacing w:after="0" w:line="100" w:lineRule="atLeast"/>
        <w:ind w:right="-93"/>
        <w:jc w:val="center"/>
        <w:rPr>
          <w:rFonts w:asciiTheme="minorHAnsi" w:hAnsiTheme="minorHAnsi" w:cstheme="minorHAnsi"/>
          <w:sz w:val="22"/>
          <w:szCs w:val="22"/>
        </w:rPr>
      </w:pPr>
    </w:p>
    <w:p w:rsidR="003A1E4D" w:rsidRPr="00550AB3" w:rsidRDefault="003A1E4D" w:rsidP="003A1E4D">
      <w:pPr>
        <w:pStyle w:val="Predeterminado"/>
        <w:tabs>
          <w:tab w:val="left" w:pos="0"/>
          <w:tab w:val="left" w:pos="1584"/>
        </w:tabs>
        <w:spacing w:after="0" w:line="100" w:lineRule="atLeast"/>
        <w:ind w:right="-93"/>
        <w:jc w:val="center"/>
        <w:rPr>
          <w:rFonts w:asciiTheme="minorHAnsi" w:hAnsiTheme="minorHAnsi" w:cstheme="minorHAnsi"/>
          <w:sz w:val="22"/>
          <w:szCs w:val="22"/>
        </w:rPr>
      </w:pPr>
      <w:r w:rsidRPr="00550AB3">
        <w:rPr>
          <w:rFonts w:asciiTheme="minorHAnsi" w:eastAsia="Times New Roman" w:hAnsiTheme="minorHAnsi" w:cstheme="minorHAnsi"/>
          <w:b/>
          <w:bCs/>
          <w:sz w:val="22"/>
          <w:szCs w:val="22"/>
          <w:lang w:val="pt-BR" w:eastAsia="ar-SA"/>
        </w:rPr>
        <w:t>C L Á U S U L A S</w:t>
      </w:r>
    </w:p>
    <w:p w:rsidR="003A1E4D" w:rsidRPr="00550AB3" w:rsidRDefault="003A1E4D" w:rsidP="003A1E4D">
      <w:pPr>
        <w:pStyle w:val="Predeterminado"/>
        <w:spacing w:after="0" w:line="240" w:lineRule="atLeast"/>
        <w:ind w:hanging="4"/>
        <w:jc w:val="both"/>
        <w:rPr>
          <w:rFonts w:asciiTheme="minorHAnsi" w:hAnsiTheme="minorHAnsi" w:cstheme="minorHAnsi"/>
          <w:sz w:val="22"/>
          <w:szCs w:val="22"/>
        </w:rPr>
      </w:pPr>
    </w:p>
    <w:p w:rsidR="003A1E4D" w:rsidRPr="00550AB3" w:rsidRDefault="003A1E4D" w:rsidP="003A1E4D">
      <w:pPr>
        <w:pStyle w:val="Predeterminado"/>
        <w:spacing w:after="0" w:line="240" w:lineRule="atLeast"/>
        <w:ind w:hanging="4"/>
        <w:jc w:val="both"/>
        <w:rPr>
          <w:rFonts w:asciiTheme="minorHAnsi" w:hAnsiTheme="minorHAnsi" w:cstheme="minorHAnsi"/>
          <w:sz w:val="22"/>
          <w:szCs w:val="22"/>
        </w:rPr>
      </w:pPr>
    </w:p>
    <w:p w:rsidR="003A1E4D" w:rsidRPr="00550AB3" w:rsidRDefault="00C7267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PRIMERA. -</w:t>
      </w:r>
      <w:r w:rsidR="003A1E4D" w:rsidRPr="00550AB3">
        <w:rPr>
          <w:rFonts w:asciiTheme="minorHAnsi" w:eastAsia="Times New Roman" w:hAnsiTheme="minorHAnsi" w:cstheme="minorHAnsi"/>
          <w:b/>
          <w:bCs/>
          <w:sz w:val="22"/>
          <w:szCs w:val="22"/>
          <w:lang w:val="es-ES" w:eastAsia="ar-SA"/>
        </w:rPr>
        <w:t xml:space="preserve"> OBJETO DEL </w:t>
      </w:r>
      <w:r w:rsidRPr="00550AB3">
        <w:rPr>
          <w:rFonts w:asciiTheme="minorHAnsi" w:eastAsia="Times New Roman" w:hAnsiTheme="minorHAnsi" w:cstheme="minorHAnsi"/>
          <w:b/>
          <w:bCs/>
          <w:sz w:val="22"/>
          <w:szCs w:val="22"/>
          <w:lang w:val="es-ES" w:eastAsia="ar-SA"/>
        </w:rPr>
        <w:t>CONTRATO. -</w:t>
      </w:r>
      <w:r w:rsidR="003A1E4D" w:rsidRPr="00550AB3">
        <w:rPr>
          <w:rFonts w:asciiTheme="minorHAnsi" w:eastAsia="Times New Roman" w:hAnsiTheme="minorHAnsi" w:cstheme="minorHAnsi"/>
          <w:b/>
          <w:bCs/>
          <w:sz w:val="22"/>
          <w:szCs w:val="22"/>
          <w:lang w:val="es-ES" w:eastAsia="ar-SA"/>
        </w:rPr>
        <w:t xml:space="preserve"> "LOS SSZ"</w:t>
      </w:r>
      <w:r w:rsidR="003A1E4D" w:rsidRPr="00550AB3">
        <w:rPr>
          <w:rFonts w:asciiTheme="minorHAnsi" w:eastAsia="Times New Roman" w:hAnsiTheme="minorHAnsi" w:cstheme="minorHAnsi"/>
          <w:sz w:val="22"/>
          <w:szCs w:val="22"/>
          <w:lang w:val="es-ES" w:eastAsia="ar-SA"/>
        </w:rPr>
        <w:t xml:space="preserve"> se obliga a adquirir de </w:t>
      </w:r>
      <w:r w:rsidR="003A1E4D" w:rsidRPr="00550AB3">
        <w:rPr>
          <w:rFonts w:asciiTheme="minorHAnsi" w:eastAsia="Times New Roman" w:hAnsiTheme="minorHAnsi" w:cstheme="minorHAnsi"/>
          <w:b/>
          <w:bCs/>
          <w:sz w:val="22"/>
          <w:szCs w:val="22"/>
          <w:lang w:val="es-ES" w:eastAsia="ar-SA"/>
        </w:rPr>
        <w:t>"EL PROVEEDOR"</w:t>
      </w:r>
      <w:r w:rsidR="003A1E4D" w:rsidRPr="00550AB3">
        <w:rPr>
          <w:rFonts w:asciiTheme="minorHAnsi" w:eastAsia="Times New Roman" w:hAnsiTheme="minorHAnsi" w:cstheme="minorHAnsi"/>
          <w:sz w:val="22"/>
          <w:szCs w:val="22"/>
          <w:lang w:val="es-ES" w:eastAsia="ar-SA"/>
        </w:rPr>
        <w:t xml:space="preserve"> y éste se obliga a suministrar los bienes cuyas características, especificaciones y cantidades se describen en el </w:t>
      </w:r>
      <w:r w:rsidR="003A1E4D" w:rsidRPr="00550AB3">
        <w:rPr>
          <w:rFonts w:asciiTheme="minorHAnsi" w:eastAsia="Times New Roman" w:hAnsiTheme="minorHAnsi" w:cstheme="minorHAnsi"/>
          <w:b/>
          <w:bCs/>
          <w:sz w:val="22"/>
          <w:szCs w:val="22"/>
          <w:lang w:val="es-ES" w:eastAsia="ar-SA"/>
        </w:rPr>
        <w:t>Anexo 1 (uno)</w:t>
      </w:r>
      <w:r w:rsidR="003A1E4D" w:rsidRPr="00550AB3">
        <w:rPr>
          <w:rFonts w:asciiTheme="minorHAnsi" w:eastAsia="Times New Roman" w:hAnsiTheme="minorHAnsi" w:cstheme="minorHAnsi"/>
          <w:sz w:val="22"/>
          <w:szCs w:val="22"/>
          <w:lang w:val="es-ES" w:eastAsia="ar-SA"/>
        </w:rPr>
        <w:t>, en el que se identifica la cantidad máxima de bienes susceptibles de adquisición.</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2E71FA" w:rsidP="003A1E4D">
      <w:pPr>
        <w:pStyle w:val="Predeterminado"/>
        <w:spacing w:after="0" w:line="100" w:lineRule="atLeast"/>
        <w:jc w:val="both"/>
        <w:rPr>
          <w:rFonts w:asciiTheme="minorHAnsi" w:hAnsiTheme="minorHAnsi" w:cstheme="minorHAnsi"/>
          <w:sz w:val="22"/>
          <w:szCs w:val="22"/>
        </w:rPr>
      </w:pPr>
      <w:r>
        <w:rPr>
          <w:rFonts w:asciiTheme="minorHAnsi" w:eastAsia="Times New Roman" w:hAnsiTheme="minorHAnsi" w:cstheme="minorHAnsi"/>
          <w:sz w:val="22"/>
          <w:szCs w:val="22"/>
          <w:lang w:val="es-ES" w:eastAsia="ar-SA"/>
        </w:rPr>
        <w:t xml:space="preserve">En caso de discrepancia entre </w:t>
      </w:r>
      <w:r w:rsidR="00C7267D">
        <w:rPr>
          <w:rFonts w:asciiTheme="minorHAnsi" w:eastAsia="Times New Roman" w:hAnsiTheme="minorHAnsi" w:cstheme="minorHAnsi"/>
          <w:sz w:val="22"/>
          <w:szCs w:val="22"/>
          <w:lang w:val="es-ES" w:eastAsia="ar-SA"/>
        </w:rPr>
        <w:t xml:space="preserve">el </w:t>
      </w:r>
      <w:r w:rsidR="00C7267D" w:rsidRPr="00550AB3">
        <w:rPr>
          <w:rFonts w:asciiTheme="minorHAnsi" w:eastAsia="Times New Roman" w:hAnsiTheme="minorHAnsi" w:cstheme="minorHAnsi"/>
          <w:sz w:val="22"/>
          <w:szCs w:val="22"/>
          <w:lang w:val="es-ES" w:eastAsia="ar-SA"/>
        </w:rPr>
        <w:t>contenido</w:t>
      </w:r>
      <w:r w:rsidR="003A1E4D" w:rsidRPr="00550AB3">
        <w:rPr>
          <w:rFonts w:asciiTheme="minorHAnsi" w:eastAsia="Times New Roman" w:hAnsiTheme="minorHAnsi" w:cstheme="minorHAnsi"/>
          <w:sz w:val="22"/>
          <w:szCs w:val="22"/>
          <w:lang w:val="es-ES" w:eastAsia="ar-SA"/>
        </w:rPr>
        <w:t xml:space="preserve"> de</w:t>
      </w:r>
      <w:r>
        <w:rPr>
          <w:rFonts w:asciiTheme="minorHAnsi" w:eastAsia="Times New Roman" w:hAnsiTheme="minorHAnsi" w:cstheme="minorHAnsi"/>
          <w:sz w:val="22"/>
          <w:szCs w:val="22"/>
          <w:lang w:val="es-ES" w:eastAsia="ar-SA"/>
        </w:rPr>
        <w:t xml:space="preserve"> este instrumento legal,</w:t>
      </w:r>
      <w:r w:rsidR="003A1E4D" w:rsidRPr="00550AB3">
        <w:rPr>
          <w:rFonts w:asciiTheme="minorHAnsi" w:eastAsia="Times New Roman" w:hAnsiTheme="minorHAnsi" w:cstheme="minorHAnsi"/>
          <w:sz w:val="22"/>
          <w:szCs w:val="22"/>
          <w:lang w:val="es-ES" w:eastAsia="ar-SA"/>
        </w:rPr>
        <w:t xml:space="preserve"> en relación con la Convocatoria de Licitación del cual se deriva, prevalecerá lo estipulado en esta última, así como el resultado de las juntas de aclaraciones.</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Default="00C7267D" w:rsidP="003A1E4D">
      <w:pPr>
        <w:jc w:val="both"/>
        <w:rPr>
          <w:rFonts w:asciiTheme="minorHAnsi" w:hAnsiTheme="minorHAnsi" w:cstheme="minorHAnsi"/>
          <w:sz w:val="22"/>
          <w:szCs w:val="22"/>
        </w:rPr>
      </w:pPr>
      <w:r w:rsidRPr="00550AB3">
        <w:rPr>
          <w:rFonts w:asciiTheme="minorHAnsi" w:hAnsiTheme="minorHAnsi" w:cstheme="minorHAnsi"/>
          <w:b/>
          <w:bCs/>
          <w:sz w:val="22"/>
          <w:szCs w:val="22"/>
        </w:rPr>
        <w:t>SEGUNDA. -</w:t>
      </w:r>
      <w:r w:rsidR="003A1E4D" w:rsidRPr="00550AB3">
        <w:rPr>
          <w:rFonts w:asciiTheme="minorHAnsi" w:hAnsiTheme="minorHAnsi" w:cstheme="minorHAnsi"/>
          <w:b/>
          <w:bCs/>
          <w:sz w:val="22"/>
          <w:szCs w:val="22"/>
        </w:rPr>
        <w:t xml:space="preserve"> IMPORTE DEL </w:t>
      </w:r>
      <w:r w:rsidRPr="00550AB3">
        <w:rPr>
          <w:rFonts w:asciiTheme="minorHAnsi" w:hAnsiTheme="minorHAnsi" w:cstheme="minorHAnsi"/>
          <w:b/>
          <w:bCs/>
          <w:sz w:val="22"/>
          <w:szCs w:val="22"/>
        </w:rPr>
        <w:t>CONTRATO. -</w:t>
      </w:r>
      <w:r w:rsidR="003A1E4D" w:rsidRPr="00550AB3">
        <w:rPr>
          <w:rFonts w:asciiTheme="minorHAnsi" w:hAnsiTheme="minorHAnsi" w:cstheme="minorHAnsi"/>
          <w:b/>
          <w:bCs/>
          <w:sz w:val="22"/>
          <w:szCs w:val="22"/>
        </w:rPr>
        <w:t xml:space="preserve"> "LOS SSZ"</w:t>
      </w:r>
      <w:r w:rsidR="003A1E4D" w:rsidRPr="00550AB3">
        <w:rPr>
          <w:rFonts w:asciiTheme="minorHAnsi" w:hAnsiTheme="minorHAnsi" w:cstheme="minorHAnsi"/>
          <w:sz w:val="22"/>
          <w:szCs w:val="22"/>
        </w:rPr>
        <w:t xml:space="preserve"> cuentan con un </w:t>
      </w:r>
      <w:r w:rsidRPr="00550AB3">
        <w:rPr>
          <w:rFonts w:asciiTheme="minorHAnsi" w:hAnsiTheme="minorHAnsi" w:cstheme="minorHAnsi"/>
          <w:sz w:val="22"/>
          <w:szCs w:val="22"/>
        </w:rPr>
        <w:t>presupuesto disponible</w:t>
      </w:r>
      <w:r w:rsidR="004711E3" w:rsidRPr="00550AB3">
        <w:rPr>
          <w:rFonts w:asciiTheme="minorHAnsi" w:hAnsiTheme="minorHAnsi" w:cstheme="minorHAnsi"/>
          <w:sz w:val="22"/>
          <w:szCs w:val="22"/>
        </w:rPr>
        <w:t xml:space="preserve"> </w:t>
      </w:r>
      <w:r w:rsidR="003A1E4D" w:rsidRPr="00550AB3">
        <w:rPr>
          <w:rFonts w:asciiTheme="minorHAnsi" w:hAnsiTheme="minorHAnsi" w:cstheme="minorHAnsi"/>
          <w:sz w:val="22"/>
          <w:szCs w:val="22"/>
        </w:rPr>
        <w:t>de ser ejercido</w:t>
      </w:r>
      <w:r w:rsidR="004711E3" w:rsidRPr="00550AB3">
        <w:rPr>
          <w:rFonts w:asciiTheme="minorHAnsi" w:hAnsiTheme="minorHAnsi" w:cstheme="minorHAnsi"/>
          <w:sz w:val="22"/>
          <w:szCs w:val="22"/>
        </w:rPr>
        <w:t>,</w:t>
      </w:r>
      <w:r w:rsidR="003A1E4D" w:rsidRPr="00550AB3">
        <w:rPr>
          <w:rFonts w:asciiTheme="minorHAnsi" w:hAnsiTheme="minorHAnsi" w:cstheme="minorHAnsi"/>
          <w:sz w:val="22"/>
          <w:szCs w:val="22"/>
        </w:rPr>
        <w:t xml:space="preserve"> por la cantidad </w:t>
      </w:r>
      <w:r w:rsidR="003A1E4D" w:rsidRPr="00550AB3">
        <w:rPr>
          <w:rFonts w:asciiTheme="minorHAnsi" w:hAnsiTheme="minorHAnsi" w:cstheme="minorHAnsi"/>
          <w:b/>
          <w:color w:val="0000FF"/>
          <w:sz w:val="22"/>
          <w:szCs w:val="22"/>
        </w:rPr>
        <w:t xml:space="preserve">de $ </w:t>
      </w:r>
      <w:r w:rsidRPr="00550AB3">
        <w:rPr>
          <w:rFonts w:asciiTheme="minorHAnsi" w:hAnsiTheme="minorHAnsi" w:cstheme="minorHAnsi"/>
          <w:b/>
          <w:color w:val="0000FF"/>
          <w:sz w:val="22"/>
          <w:szCs w:val="22"/>
        </w:rPr>
        <w:t xml:space="preserve">XXX, XXX.XX </w:t>
      </w:r>
      <w:r w:rsidRPr="00550AB3">
        <w:rPr>
          <w:rFonts w:asciiTheme="minorHAnsi" w:hAnsiTheme="minorHAnsi" w:cstheme="minorHAnsi"/>
          <w:b/>
          <w:bCs/>
          <w:color w:val="0000FF"/>
          <w:sz w:val="22"/>
          <w:szCs w:val="22"/>
        </w:rPr>
        <w:t>(</w:t>
      </w:r>
      <w:r w:rsidR="003A1E4D" w:rsidRPr="00550AB3">
        <w:rPr>
          <w:rFonts w:asciiTheme="minorHAnsi" w:hAnsiTheme="minorHAnsi" w:cstheme="minorHAnsi"/>
          <w:b/>
          <w:bCs/>
          <w:color w:val="0000FF"/>
          <w:sz w:val="22"/>
          <w:szCs w:val="22"/>
        </w:rPr>
        <w:t>XXXXXXXXXXXXXXXXXXXXXXXXXX 00/100 M.N.)</w:t>
      </w:r>
      <w:r w:rsidR="003A1E4D" w:rsidRPr="00550AB3">
        <w:rPr>
          <w:rFonts w:asciiTheme="minorHAnsi" w:hAnsiTheme="minorHAnsi" w:cstheme="minorHAnsi"/>
          <w:b/>
          <w:color w:val="0000FF"/>
          <w:sz w:val="22"/>
          <w:szCs w:val="22"/>
        </w:rPr>
        <w:t>,</w:t>
      </w:r>
      <w:r w:rsidR="003A1E4D" w:rsidRPr="00550AB3">
        <w:rPr>
          <w:rFonts w:asciiTheme="minorHAnsi" w:hAnsiTheme="minorHAnsi" w:cstheme="minorHAnsi"/>
          <w:sz w:val="22"/>
          <w:szCs w:val="22"/>
        </w:rPr>
        <w:t xml:space="preserve"> </w:t>
      </w:r>
      <w:r w:rsidR="003A1E4D" w:rsidRPr="00550AB3">
        <w:rPr>
          <w:rFonts w:asciiTheme="minorHAnsi" w:hAnsiTheme="minorHAnsi" w:cstheme="minorHAnsi"/>
          <w:b/>
          <w:sz w:val="22"/>
          <w:szCs w:val="22"/>
        </w:rPr>
        <w:t>IVA incluido</w:t>
      </w:r>
      <w:r w:rsidR="003A1E4D" w:rsidRPr="00550AB3">
        <w:rPr>
          <w:rFonts w:asciiTheme="minorHAnsi" w:hAnsiTheme="minorHAnsi" w:cstheme="minorHAnsi"/>
          <w:sz w:val="22"/>
          <w:szCs w:val="22"/>
        </w:rPr>
        <w:t xml:space="preserve"> de conformidad con l</w:t>
      </w:r>
      <w:r w:rsidR="006D2B49">
        <w:rPr>
          <w:rFonts w:asciiTheme="minorHAnsi" w:hAnsiTheme="minorHAnsi" w:cstheme="minorHAnsi"/>
          <w:sz w:val="22"/>
          <w:szCs w:val="22"/>
        </w:rPr>
        <w:t xml:space="preserve">as cantidades de bienes y </w:t>
      </w:r>
      <w:r w:rsidR="003A1E4D" w:rsidRPr="00550AB3">
        <w:rPr>
          <w:rFonts w:asciiTheme="minorHAnsi" w:hAnsiTheme="minorHAnsi" w:cstheme="minorHAnsi"/>
          <w:sz w:val="22"/>
          <w:szCs w:val="22"/>
        </w:rPr>
        <w:t xml:space="preserve">precios unitarios que se relacionan en el </w:t>
      </w:r>
      <w:r w:rsidR="003A1E4D" w:rsidRPr="00550AB3">
        <w:rPr>
          <w:rFonts w:asciiTheme="minorHAnsi" w:hAnsiTheme="minorHAnsi" w:cstheme="minorHAnsi"/>
          <w:b/>
          <w:bCs/>
          <w:sz w:val="22"/>
          <w:szCs w:val="22"/>
        </w:rPr>
        <w:t>Anexo 1 (uno)</w:t>
      </w:r>
      <w:r w:rsidR="003A1E4D" w:rsidRPr="00550AB3">
        <w:rPr>
          <w:rFonts w:asciiTheme="minorHAnsi" w:hAnsiTheme="minorHAnsi" w:cstheme="minorHAnsi"/>
          <w:sz w:val="22"/>
          <w:szCs w:val="22"/>
        </w:rPr>
        <w:t>.</w:t>
      </w:r>
    </w:p>
    <w:p w:rsidR="00E01EBF" w:rsidRPr="00550AB3" w:rsidRDefault="00E01EBF" w:rsidP="003A1E4D">
      <w:pPr>
        <w:jc w:val="both"/>
        <w:rPr>
          <w:rFonts w:asciiTheme="minorHAnsi" w:hAnsiTheme="minorHAnsi" w:cstheme="minorHAnsi"/>
          <w:color w:val="000000"/>
          <w:sz w:val="22"/>
          <w:szCs w:val="22"/>
        </w:rPr>
      </w:pP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Las partes convienen que el presente contrato se celebra bajo la modalidad de precios fijos durante la vigencia del mismo.</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Pr="00550AB3" w:rsidRDefault="00C7267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TERCERA. -</w:t>
      </w:r>
      <w:r w:rsidR="003A1E4D" w:rsidRPr="00550AB3">
        <w:rPr>
          <w:rFonts w:asciiTheme="minorHAnsi" w:eastAsia="Times New Roman" w:hAnsiTheme="minorHAnsi" w:cstheme="minorHAnsi"/>
          <w:b/>
          <w:bCs/>
          <w:sz w:val="22"/>
          <w:szCs w:val="22"/>
          <w:lang w:val="es-ES" w:eastAsia="ar-SA"/>
        </w:rPr>
        <w:t xml:space="preserve"> FORMA DE </w:t>
      </w:r>
      <w:r w:rsidRPr="00550AB3">
        <w:rPr>
          <w:rFonts w:asciiTheme="minorHAnsi" w:eastAsia="Times New Roman" w:hAnsiTheme="minorHAnsi" w:cstheme="minorHAnsi"/>
          <w:b/>
          <w:bCs/>
          <w:sz w:val="22"/>
          <w:szCs w:val="22"/>
          <w:lang w:val="es-ES" w:eastAsia="ar-SA"/>
        </w:rPr>
        <w:t>PAGO. -</w:t>
      </w:r>
      <w:r w:rsidR="003A1E4D" w:rsidRPr="00550AB3">
        <w:rPr>
          <w:rFonts w:asciiTheme="minorHAnsi" w:eastAsia="Times New Roman" w:hAnsiTheme="minorHAnsi" w:cstheme="minorHAnsi"/>
          <w:b/>
          <w:bCs/>
          <w:sz w:val="22"/>
          <w:szCs w:val="22"/>
          <w:lang w:val="es-ES" w:eastAsia="ar-SA"/>
        </w:rPr>
        <w:t xml:space="preserve"> </w:t>
      </w:r>
      <w:r w:rsidR="003A1E4D" w:rsidRPr="00550AB3">
        <w:rPr>
          <w:rFonts w:asciiTheme="minorHAnsi" w:eastAsia="Times New Roman" w:hAnsiTheme="minorHAnsi" w:cstheme="minorHAnsi"/>
          <w:sz w:val="22"/>
          <w:szCs w:val="22"/>
          <w:lang w:val="es-ES" w:eastAsia="ar-SA"/>
        </w:rPr>
        <w:t xml:space="preserve">El pago de los bienes se </w:t>
      </w:r>
      <w:r w:rsidRPr="00550AB3">
        <w:rPr>
          <w:rFonts w:asciiTheme="minorHAnsi" w:eastAsia="Times New Roman" w:hAnsiTheme="minorHAnsi" w:cstheme="minorHAnsi"/>
          <w:sz w:val="22"/>
          <w:szCs w:val="22"/>
          <w:lang w:val="es-ES" w:eastAsia="ar-SA"/>
        </w:rPr>
        <w:t>realizará</w:t>
      </w:r>
      <w:r w:rsidR="003A1E4D" w:rsidRPr="00550AB3">
        <w:rPr>
          <w:rFonts w:asciiTheme="minorHAnsi" w:eastAsia="Times New Roman" w:hAnsiTheme="minorHAnsi" w:cstheme="minorHAnsi"/>
          <w:sz w:val="22"/>
          <w:szCs w:val="22"/>
          <w:lang w:val="es-ES" w:eastAsia="ar-SA"/>
        </w:rPr>
        <w:t xml:space="preserve"> en los lugares establecidos en el </w:t>
      </w:r>
      <w:r w:rsidR="003A1E4D" w:rsidRPr="00550AB3">
        <w:rPr>
          <w:rFonts w:asciiTheme="minorHAnsi" w:eastAsia="Times New Roman" w:hAnsiTheme="minorHAnsi" w:cstheme="minorHAnsi"/>
          <w:b/>
          <w:sz w:val="22"/>
          <w:szCs w:val="22"/>
          <w:lang w:val="es-ES" w:eastAsia="ar-SA"/>
        </w:rPr>
        <w:t>Anexo 02 (dos)</w:t>
      </w:r>
      <w:r w:rsidR="003A1E4D" w:rsidRPr="00550AB3">
        <w:rPr>
          <w:rFonts w:asciiTheme="minorHAnsi" w:eastAsia="Times New Roman" w:hAnsiTheme="minorHAnsi" w:cstheme="minorHAnsi"/>
          <w:sz w:val="22"/>
          <w:szCs w:val="22"/>
          <w:lang w:val="es-ES" w:eastAsia="ar-SA"/>
        </w:rPr>
        <w:t xml:space="preserve"> del presente contrato.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jc w:val="both"/>
        <w:rPr>
          <w:rFonts w:asciiTheme="minorHAnsi" w:hAnsiTheme="minorHAnsi" w:cstheme="minorHAnsi"/>
          <w:sz w:val="22"/>
          <w:szCs w:val="22"/>
        </w:rPr>
      </w:pPr>
      <w:r w:rsidRPr="00550AB3">
        <w:rPr>
          <w:rFonts w:asciiTheme="minorHAnsi" w:hAnsiTheme="minorHAnsi" w:cstheme="minorHAnsi"/>
          <w:sz w:val="22"/>
          <w:szCs w:val="22"/>
          <w:lang w:val="es-ES"/>
        </w:rPr>
        <w:t xml:space="preserve">Se deberá facturar a nombre de: </w:t>
      </w:r>
    </w:p>
    <w:p w:rsidR="003A1E4D" w:rsidRPr="00550AB3" w:rsidRDefault="003A1E4D" w:rsidP="003A1E4D">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SERVICIOS DE SALUD DE ZACATECAS</w:t>
      </w:r>
    </w:p>
    <w:p w:rsidR="003A1E4D" w:rsidRPr="00550AB3" w:rsidRDefault="003A1E4D" w:rsidP="003A1E4D">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AV. GONZÁLEZ ORTEGA S/N</w:t>
      </w:r>
    </w:p>
    <w:p w:rsidR="003A1E4D" w:rsidRPr="00550AB3" w:rsidRDefault="003A1E4D" w:rsidP="003A1E4D">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CENTRO</w:t>
      </w:r>
    </w:p>
    <w:p w:rsidR="003A1E4D" w:rsidRPr="00550AB3" w:rsidRDefault="003A1E4D" w:rsidP="003A1E4D">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C.P. 98000</w:t>
      </w:r>
    </w:p>
    <w:p w:rsidR="003A1E4D" w:rsidRPr="00550AB3" w:rsidRDefault="003A1E4D" w:rsidP="003A1E4D">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ZACATECAS, ZAC.</w:t>
      </w:r>
    </w:p>
    <w:p w:rsidR="003A1E4D" w:rsidRPr="00550AB3" w:rsidRDefault="003A1E4D" w:rsidP="003A1E4D">
      <w:pPr>
        <w:pStyle w:val="BodyText311"/>
        <w:tabs>
          <w:tab w:val="left" w:pos="0"/>
        </w:tabs>
        <w:spacing w:after="0"/>
        <w:rPr>
          <w:rFonts w:asciiTheme="minorHAnsi" w:hAnsiTheme="minorHAnsi" w:cstheme="minorHAnsi"/>
          <w:b/>
          <w:color w:val="0000FF"/>
          <w:sz w:val="22"/>
          <w:szCs w:val="22"/>
        </w:rPr>
      </w:pPr>
      <w:r w:rsidRPr="00550AB3">
        <w:rPr>
          <w:rFonts w:asciiTheme="minorHAnsi" w:hAnsiTheme="minorHAnsi" w:cstheme="minorHAnsi"/>
          <w:b/>
          <w:color w:val="0000FF"/>
          <w:sz w:val="22"/>
          <w:szCs w:val="22"/>
        </w:rPr>
        <w:t>RFC: SSZ 9612052B1</w:t>
      </w:r>
    </w:p>
    <w:p w:rsidR="003A1E4D" w:rsidRPr="00550AB3" w:rsidRDefault="003A1E4D" w:rsidP="003A1E4D">
      <w:pPr>
        <w:pStyle w:val="Predeterminado"/>
        <w:tabs>
          <w:tab w:val="left" w:pos="-284"/>
          <w:tab w:val="left" w:pos="9498"/>
        </w:tabs>
        <w:spacing w:after="0" w:line="100" w:lineRule="atLeast"/>
        <w:jc w:val="both"/>
        <w:rPr>
          <w:rFonts w:asciiTheme="minorHAnsi" w:eastAsia="Times New Roman" w:hAnsiTheme="minorHAnsi" w:cstheme="minorHAnsi"/>
          <w:sz w:val="22"/>
          <w:szCs w:val="22"/>
          <w:lang w:val="es-ES" w:eastAsia="ar-SA"/>
        </w:rPr>
      </w:pP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El pago se efectuará en pesos mexicanos, a los 20 días naturales posteriores a la entrega por parte del proveedor, de los siguientes documentos:</w:t>
      </w: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p>
    <w:p w:rsidR="00C7267D" w:rsidRPr="00550AB3" w:rsidRDefault="00C7267D" w:rsidP="00C7267D">
      <w:pPr>
        <w:pStyle w:val="Sangra2detindependiente2"/>
        <w:tabs>
          <w:tab w:val="left" w:pos="-284"/>
          <w:tab w:val="left" w:pos="9498"/>
        </w:tabs>
        <w:spacing w:after="0" w:line="240" w:lineRule="auto"/>
        <w:ind w:left="0"/>
        <w:jc w:val="both"/>
        <w:rPr>
          <w:rFonts w:asciiTheme="minorHAnsi" w:hAnsiTheme="minorHAnsi" w:cstheme="minorHAnsi"/>
          <w:sz w:val="22"/>
          <w:szCs w:val="22"/>
        </w:rPr>
      </w:pPr>
    </w:p>
    <w:p w:rsidR="00C7267D" w:rsidRPr="00550AB3" w:rsidRDefault="00C7267D" w:rsidP="009C3E39">
      <w:pPr>
        <w:numPr>
          <w:ilvl w:val="0"/>
          <w:numId w:val="31"/>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b/>
          <w:i/>
          <w:sz w:val="22"/>
          <w:szCs w:val="22"/>
          <w:u w:val="single"/>
        </w:rPr>
      </w:pPr>
      <w:r w:rsidRPr="00550AB3">
        <w:rPr>
          <w:rFonts w:asciiTheme="minorHAnsi" w:hAnsiTheme="minorHAnsi" w:cstheme="minorHAnsi"/>
          <w:sz w:val="22"/>
          <w:szCs w:val="22"/>
        </w:rPr>
        <w:t>Original y seis copias de la factura y de la respuesta emitida por el Sistema REPOBOX, que reúna los requisitos fiscales respectivos, en la que se indiquen los bienes entregados, los números de serie correspondientes, número de contrato, numero de licitación, el número de pedido(s) que ampara(n) dichos bienes, número de fianza y denominación social de la afianzadora, misma que deberá ser entregada en la Subdirección de Recursos Materiales de los Servicios de Salud de Zacatecas.</w:t>
      </w:r>
    </w:p>
    <w:p w:rsidR="00C7267D" w:rsidRPr="00550AB3" w:rsidRDefault="00C7267D" w:rsidP="00C7267D">
      <w:pPr>
        <w:tabs>
          <w:tab w:val="left" w:pos="1845"/>
          <w:tab w:val="left" w:pos="2072"/>
          <w:tab w:val="left" w:pos="2896"/>
          <w:tab w:val="left" w:pos="4908"/>
          <w:tab w:val="left" w:pos="11854"/>
        </w:tabs>
        <w:suppressAutoHyphens w:val="0"/>
        <w:overflowPunct w:val="0"/>
        <w:autoSpaceDE w:val="0"/>
        <w:ind w:left="426"/>
        <w:jc w:val="both"/>
        <w:textAlignment w:val="baseline"/>
        <w:rPr>
          <w:ins w:id="7" w:author="Arturo Rivera" w:date="2013-10-21T18:48:00Z"/>
          <w:rFonts w:asciiTheme="minorHAnsi" w:hAnsiTheme="minorHAnsi" w:cstheme="minorHAnsi"/>
          <w:b/>
          <w:i/>
          <w:sz w:val="22"/>
          <w:szCs w:val="22"/>
          <w:u w:val="single"/>
        </w:rPr>
      </w:pPr>
    </w:p>
    <w:p w:rsidR="00C7267D" w:rsidRPr="00550AB3" w:rsidRDefault="00C7267D" w:rsidP="006D2B49">
      <w:pPr>
        <w:tabs>
          <w:tab w:val="left" w:pos="1845"/>
          <w:tab w:val="left" w:pos="2072"/>
          <w:tab w:val="left" w:pos="2896"/>
          <w:tab w:val="left" w:pos="4908"/>
          <w:tab w:val="left" w:pos="11854"/>
        </w:tabs>
        <w:suppressAutoHyphens w:val="0"/>
        <w:overflowPunct w:val="0"/>
        <w:autoSpaceDE w:val="0"/>
        <w:ind w:left="709"/>
        <w:jc w:val="both"/>
        <w:textAlignment w:val="baseline"/>
        <w:rPr>
          <w:rFonts w:asciiTheme="minorHAnsi" w:hAnsiTheme="minorHAnsi" w:cstheme="minorHAnsi"/>
          <w:sz w:val="22"/>
          <w:szCs w:val="22"/>
        </w:rPr>
      </w:pPr>
      <w:r w:rsidRPr="00550AB3">
        <w:rPr>
          <w:rFonts w:asciiTheme="minorHAnsi" w:hAnsiTheme="minorHAnsi" w:cstheme="minorHAnsi"/>
          <w:sz w:val="22"/>
          <w:szCs w:val="22"/>
        </w:rPr>
        <w:lastRenderedPageBreak/>
        <w:t xml:space="preserve">En caso de que el proveedor presente su factura con errores o deficiencias, el plazo de pago se ajustará en términos del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rPr>
        <w:t>.</w:t>
      </w:r>
    </w:p>
    <w:p w:rsidR="00C7267D" w:rsidRPr="00550AB3" w:rsidRDefault="00C7267D" w:rsidP="00C7267D">
      <w:pPr>
        <w:tabs>
          <w:tab w:val="left" w:pos="1845"/>
          <w:tab w:val="left" w:pos="2072"/>
          <w:tab w:val="left" w:pos="2896"/>
          <w:tab w:val="left" w:pos="4908"/>
          <w:tab w:val="left" w:pos="11854"/>
        </w:tabs>
        <w:suppressAutoHyphens w:val="0"/>
        <w:overflowPunct w:val="0"/>
        <w:autoSpaceDE w:val="0"/>
        <w:ind w:left="774"/>
        <w:jc w:val="both"/>
        <w:textAlignment w:val="baseline"/>
        <w:rPr>
          <w:rFonts w:asciiTheme="minorHAnsi" w:hAnsiTheme="minorHAnsi" w:cstheme="minorHAnsi"/>
          <w:sz w:val="22"/>
          <w:szCs w:val="22"/>
        </w:rPr>
      </w:pPr>
    </w:p>
    <w:p w:rsidR="00C7267D" w:rsidRPr="00550AB3" w:rsidRDefault="00C7267D" w:rsidP="009C3E39">
      <w:pPr>
        <w:numPr>
          <w:ilvl w:val="0"/>
          <w:numId w:val="31"/>
        </w:numPr>
        <w:tabs>
          <w:tab w:val="left" w:pos="1845"/>
          <w:tab w:val="left" w:pos="2072"/>
          <w:tab w:val="left" w:pos="2896"/>
          <w:tab w:val="left" w:pos="4908"/>
          <w:tab w:val="left" w:pos="11854"/>
        </w:tabs>
        <w:suppressAutoHyphens w:val="0"/>
        <w:overflowPunct w:val="0"/>
        <w:autoSpaceDE w:val="0"/>
        <w:jc w:val="both"/>
        <w:textAlignment w:val="baseline"/>
        <w:rPr>
          <w:rFonts w:asciiTheme="minorHAnsi" w:hAnsiTheme="minorHAnsi" w:cstheme="minorHAnsi"/>
          <w:color w:val="000000"/>
          <w:sz w:val="22"/>
          <w:szCs w:val="22"/>
        </w:rPr>
      </w:pPr>
      <w:r w:rsidRPr="00550AB3">
        <w:rPr>
          <w:rFonts w:asciiTheme="minorHAnsi" w:hAnsiTheme="minorHAnsi" w:cstheme="minorHAnsi"/>
          <w:sz w:val="22"/>
          <w:szCs w:val="22"/>
        </w:rPr>
        <w:t xml:space="preserve">Adicional a la factura </w:t>
      </w:r>
      <w:r w:rsidRPr="00550AB3">
        <w:rPr>
          <w:rFonts w:asciiTheme="minorHAnsi" w:hAnsiTheme="minorHAnsi" w:cstheme="minorHAnsi"/>
          <w:color w:val="000000"/>
          <w:sz w:val="22"/>
          <w:szCs w:val="22"/>
        </w:rPr>
        <w:t xml:space="preserve">deberá entregar junto con los bienes: remisión en seis tantos, en la que se indique el número de lote, fecha de caducidad (en caso de aplicar), número de piezas y descripción de los bienes; número de pedido; en su caso, copia del programa de entregas. </w:t>
      </w:r>
    </w:p>
    <w:p w:rsidR="003A1E4D" w:rsidRPr="00550AB3" w:rsidRDefault="003A1E4D" w:rsidP="003A1E4D">
      <w:pPr>
        <w:pStyle w:val="Predeterminado"/>
        <w:tabs>
          <w:tab w:val="left" w:pos="1134"/>
          <w:tab w:val="left" w:pos="2697"/>
          <w:tab w:val="left" w:pos="2924"/>
          <w:tab w:val="left" w:pos="3748"/>
          <w:tab w:val="left" w:pos="5760"/>
          <w:tab w:val="left" w:pos="12706"/>
        </w:tabs>
        <w:overflowPunct w:val="0"/>
        <w:spacing w:after="0" w:line="100" w:lineRule="atLeast"/>
        <w:ind w:left="426"/>
        <w:jc w:val="both"/>
        <w:rPr>
          <w:rFonts w:asciiTheme="minorHAnsi" w:hAnsiTheme="minorHAnsi" w:cstheme="minorHAnsi"/>
          <w:sz w:val="22"/>
          <w:szCs w:val="22"/>
        </w:rPr>
      </w:pPr>
    </w:p>
    <w:p w:rsidR="006D2B49" w:rsidRPr="006D2B49" w:rsidRDefault="006D2B49" w:rsidP="006D2B49">
      <w:pPr>
        <w:pStyle w:val="Predeterminado"/>
        <w:numPr>
          <w:ilvl w:val="0"/>
          <w:numId w:val="31"/>
        </w:numPr>
        <w:spacing w:line="100" w:lineRule="atLeast"/>
        <w:jc w:val="both"/>
        <w:rPr>
          <w:rFonts w:asciiTheme="minorHAnsi" w:eastAsia="Times New Roman" w:hAnsiTheme="minorHAnsi" w:cstheme="minorHAnsi"/>
          <w:bCs/>
          <w:iCs/>
          <w:color w:val="auto"/>
          <w:sz w:val="22"/>
          <w:szCs w:val="22"/>
          <w:lang w:val="es-ES" w:eastAsia="ar-SA" w:bidi="ar-SA"/>
        </w:rPr>
      </w:pPr>
      <w:r w:rsidRPr="006D2B49">
        <w:rPr>
          <w:rFonts w:asciiTheme="minorHAnsi" w:eastAsia="Times New Roman" w:hAnsiTheme="minorHAnsi" w:cstheme="minorHAnsi"/>
          <w:bCs/>
          <w:iCs/>
          <w:color w:val="auto"/>
          <w:sz w:val="22"/>
          <w:szCs w:val="22"/>
          <w:lang w:val="es-ES" w:eastAsia="ar-SA" w:bidi="ar-SA"/>
        </w:rPr>
        <w:t>El pago de los bienes o servicios suministrados, será mediante transferencia bancaria o deposito electrónico a favor del proveedor, para lo cual deberá presentar en la Subdirección de Recursos Financieros de los Servicios de Salud de Zacatecas, petición escrita indicando: razón social, domicilio fiscal, número telefónico y correo electrónico, nombre completo del apoderado legal con facultades de cobro y su firma, número de cuenta de cheques (número de clave bancaria estandarizada), banco, sucursal y plaza.</w:t>
      </w:r>
    </w:p>
    <w:p w:rsidR="006D2B49" w:rsidRPr="006D2B49" w:rsidRDefault="006D2B49" w:rsidP="006D2B49">
      <w:pPr>
        <w:pStyle w:val="Predeterminado"/>
        <w:spacing w:line="100" w:lineRule="atLeast"/>
        <w:ind w:left="709"/>
        <w:jc w:val="both"/>
        <w:rPr>
          <w:rFonts w:asciiTheme="minorHAnsi" w:eastAsia="Times New Roman" w:hAnsiTheme="minorHAnsi" w:cstheme="minorHAnsi"/>
          <w:bCs/>
          <w:iCs/>
          <w:color w:val="auto"/>
          <w:sz w:val="22"/>
          <w:szCs w:val="22"/>
          <w:lang w:val="es-ES" w:eastAsia="ar-SA" w:bidi="ar-SA"/>
        </w:rPr>
      </w:pPr>
      <w:r>
        <w:rPr>
          <w:rFonts w:asciiTheme="minorHAnsi" w:eastAsia="Times New Roman" w:hAnsiTheme="minorHAnsi" w:cstheme="minorHAnsi"/>
          <w:bCs/>
          <w:iCs/>
          <w:color w:val="auto"/>
          <w:sz w:val="22"/>
          <w:szCs w:val="22"/>
          <w:lang w:val="es-ES" w:eastAsia="ar-SA" w:bidi="ar-SA"/>
        </w:rPr>
        <w:tab/>
      </w:r>
      <w:r w:rsidRPr="006D2B49">
        <w:rPr>
          <w:rFonts w:asciiTheme="minorHAnsi" w:eastAsia="Times New Roman" w:hAnsiTheme="minorHAnsi" w:cstheme="minorHAnsi"/>
          <w:bCs/>
          <w:iCs/>
          <w:color w:val="auto"/>
          <w:sz w:val="22"/>
          <w:szCs w:val="22"/>
          <w:lang w:val="es-ES" w:eastAsia="ar-SA" w:bidi="ar-SA"/>
        </w:rPr>
        <w:t xml:space="preserve">Debiendo utilizar el formato de solicitud de pago a través de transferencia bancaria o deposito electrónico, conforme al Anexo Numero 14 (catorce). </w:t>
      </w:r>
    </w:p>
    <w:p w:rsidR="00CF14DE" w:rsidRPr="00550AB3" w:rsidRDefault="00CF14DE" w:rsidP="00CF14DE">
      <w:pPr>
        <w:pStyle w:val="Predeterminado"/>
        <w:tabs>
          <w:tab w:val="left" w:pos="1134"/>
          <w:tab w:val="left" w:pos="3263"/>
          <w:tab w:val="left" w:pos="13045"/>
        </w:tabs>
        <w:spacing w:after="0" w:line="100" w:lineRule="atLeast"/>
        <w:ind w:left="426"/>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Los proveedores que entreguen bienes a los Servicios de Salud de Zacatecas, y que celebren contratos de cesión de derechos de cobro, deberán notificarlo a este mismo, con un mínimo de 5 (cinco) días naturales anteriores a la fecha de pago programada, entregando invariablemente una copia de los documentos cuyo importe se cede, además de los documentos sustantivos de dicha cesión.</w:t>
      </w:r>
    </w:p>
    <w:p w:rsidR="003A1E4D" w:rsidRPr="00550AB3" w:rsidRDefault="003A1E4D" w:rsidP="003A1E4D">
      <w:pPr>
        <w:pStyle w:val="Predeterminado"/>
        <w:tabs>
          <w:tab w:val="left" w:pos="1134"/>
          <w:tab w:val="left" w:pos="3268"/>
          <w:tab w:val="left" w:pos="13050"/>
        </w:tabs>
        <w:spacing w:after="0" w:line="100" w:lineRule="atLeast"/>
        <w:ind w:left="426"/>
        <w:jc w:val="both"/>
        <w:rPr>
          <w:rFonts w:asciiTheme="minorHAnsi" w:hAnsiTheme="minorHAnsi" w:cstheme="minorHAnsi"/>
          <w:sz w:val="22"/>
          <w:szCs w:val="22"/>
        </w:rPr>
      </w:pPr>
    </w:p>
    <w:p w:rsidR="00CF14DE" w:rsidRDefault="00CF14DE" w:rsidP="00CF14DE">
      <w:pPr>
        <w:pStyle w:val="Predeterminado"/>
        <w:spacing w:line="100" w:lineRule="atLeast"/>
        <w:ind w:left="357"/>
        <w:jc w:val="both"/>
        <w:rPr>
          <w:rFonts w:asciiTheme="minorHAnsi" w:hAnsiTheme="minorHAnsi" w:cstheme="minorHAnsi"/>
          <w:sz w:val="22"/>
          <w:szCs w:val="22"/>
        </w:rPr>
      </w:pPr>
      <w:r w:rsidRPr="00550AB3">
        <w:rPr>
          <w:rFonts w:asciiTheme="minorHAnsi" w:hAnsiTheme="minorHAnsi" w:cstheme="minorHAnsi"/>
          <w:sz w:val="22"/>
          <w:szCs w:val="22"/>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550AB3">
        <w:rPr>
          <w:rFonts w:asciiTheme="minorHAnsi" w:hAnsiTheme="minorHAnsi" w:cstheme="minorHAnsi"/>
          <w:b/>
          <w:sz w:val="22"/>
          <w:szCs w:val="22"/>
        </w:rPr>
        <w:t>Opinión de Cumplimiento de Obligaciones Fiscales, relativa al artículo 32-D del Código Fiscal de la Federación en sentido positivo</w:t>
      </w:r>
      <w:r w:rsidRPr="00550AB3">
        <w:rPr>
          <w:rFonts w:asciiTheme="minorHAnsi" w:hAnsiTheme="minorHAnsi" w:cstheme="minorHAnsi"/>
          <w:sz w:val="22"/>
          <w:szCs w:val="22"/>
        </w:rPr>
        <w:t>, del tercero que estaría recibiendo las facultades de cobro.</w:t>
      </w:r>
    </w:p>
    <w:p w:rsidR="006D2B49" w:rsidRDefault="006D2B49" w:rsidP="00415C11">
      <w:pPr>
        <w:tabs>
          <w:tab w:val="left" w:pos="1876"/>
          <w:tab w:val="left" w:pos="11658"/>
        </w:tabs>
        <w:ind w:left="426"/>
        <w:jc w:val="both"/>
        <w:rPr>
          <w:rFonts w:asciiTheme="minorHAnsi" w:hAnsiTheme="minorHAnsi" w:cstheme="minorHAnsi"/>
          <w:bCs/>
          <w:sz w:val="22"/>
          <w:szCs w:val="22"/>
        </w:rPr>
      </w:pPr>
    </w:p>
    <w:p w:rsidR="00415C11" w:rsidRPr="00550AB3" w:rsidRDefault="008A2B9A" w:rsidP="00415C11">
      <w:pPr>
        <w:tabs>
          <w:tab w:val="left" w:pos="1876"/>
          <w:tab w:val="left" w:pos="11658"/>
        </w:tabs>
        <w:ind w:left="426"/>
        <w:jc w:val="both"/>
        <w:rPr>
          <w:rFonts w:asciiTheme="minorHAnsi" w:hAnsiTheme="minorHAnsi" w:cstheme="minorHAnsi"/>
          <w:b/>
          <w:i/>
          <w:sz w:val="22"/>
          <w:szCs w:val="22"/>
          <w:u w:val="single"/>
        </w:rPr>
      </w:pPr>
      <w:r>
        <w:rPr>
          <w:rFonts w:asciiTheme="minorHAnsi" w:hAnsiTheme="minorHAnsi" w:cstheme="minorHAnsi"/>
          <w:bCs/>
          <w:sz w:val="22"/>
          <w:szCs w:val="22"/>
        </w:rPr>
        <w:t>Los proveedores adjudicados</w:t>
      </w:r>
      <w:r w:rsidR="00415C11" w:rsidRPr="00550AB3">
        <w:rPr>
          <w:rFonts w:asciiTheme="minorHAnsi" w:hAnsiTheme="minorHAnsi" w:cstheme="minorHAnsi"/>
          <w:bCs/>
          <w:sz w:val="22"/>
          <w:szCs w:val="22"/>
        </w:rPr>
        <w:t xml:space="preserve"> podrán solicitar anticipo de hasta un 30% siempre y cuando realice su solicitud por escrito, garantizando dicho anticipo con una fianza emitida por una compañía legalmente constituida para tal fin, misma que deberá amparar el 100% del anticipo solicitado, debiendo entregar además la factura respectiva del anticipo y que reúna requisitos fiscales.</w:t>
      </w:r>
    </w:p>
    <w:p w:rsidR="00415C11" w:rsidRPr="00550AB3" w:rsidRDefault="00415C11" w:rsidP="00415C11">
      <w:pPr>
        <w:jc w:val="both"/>
        <w:rPr>
          <w:rFonts w:asciiTheme="minorHAnsi" w:hAnsiTheme="minorHAnsi" w:cstheme="minorHAnsi"/>
          <w:b/>
          <w:sz w:val="22"/>
          <w:szCs w:val="22"/>
        </w:rPr>
      </w:pPr>
    </w:p>
    <w:p w:rsidR="00CF14DE" w:rsidRPr="00C7267D" w:rsidRDefault="00CF14DE" w:rsidP="00415C11">
      <w:pPr>
        <w:pStyle w:val="Predeterminado"/>
        <w:spacing w:after="0" w:line="100" w:lineRule="atLeast"/>
        <w:ind w:left="357"/>
        <w:jc w:val="both"/>
        <w:rPr>
          <w:rFonts w:asciiTheme="minorHAnsi" w:hAnsiTheme="minorHAnsi" w:cstheme="minorHAnsi"/>
          <w:b/>
          <w:color w:val="auto"/>
          <w:sz w:val="20"/>
          <w:szCs w:val="22"/>
        </w:rPr>
      </w:pPr>
      <w:r w:rsidRPr="00C7267D">
        <w:rPr>
          <w:rFonts w:asciiTheme="minorHAnsi" w:hAnsiTheme="minorHAnsi" w:cstheme="minorHAnsi"/>
          <w:b/>
          <w:color w:val="auto"/>
          <w:sz w:val="20"/>
          <w:szCs w:val="22"/>
        </w:rPr>
        <w:t xml:space="preserve">NOTA: EL PAGO DE LOS BIENES O SERVICIOS QUEDARÁ CONDICIONADO PROPORCIONALMENTE AL PAGO QUE EL PROVEEDOR DEBA EFECTUAR POR CONCEPTO DE PENAS CONVENCIONALES POR </w:t>
      </w:r>
      <w:r w:rsidR="00C7267D" w:rsidRPr="00C7267D">
        <w:rPr>
          <w:rFonts w:asciiTheme="minorHAnsi" w:hAnsiTheme="minorHAnsi" w:cstheme="minorHAnsi"/>
          <w:b/>
          <w:color w:val="auto"/>
          <w:sz w:val="20"/>
          <w:szCs w:val="22"/>
        </w:rPr>
        <w:t>ATRASO, A</w:t>
      </w:r>
      <w:r w:rsidRPr="00C7267D">
        <w:rPr>
          <w:rFonts w:asciiTheme="minorHAnsi" w:hAnsiTheme="minorHAnsi" w:cstheme="minorHAnsi"/>
          <w:b/>
          <w:color w:val="auto"/>
          <w:sz w:val="20"/>
          <w:szCs w:val="22"/>
        </w:rPr>
        <w:t xml:space="preserve"> LA FIRMA DEL CONTRATO, A LA ENTREGA DE LA FIANZA Y A LA </w:t>
      </w:r>
      <w:r w:rsidR="00415C11" w:rsidRPr="00C7267D">
        <w:rPr>
          <w:rFonts w:asciiTheme="minorHAnsi" w:hAnsiTheme="minorHAnsi" w:cstheme="minorHAnsi"/>
          <w:b/>
          <w:color w:val="auto"/>
          <w:sz w:val="20"/>
          <w:szCs w:val="22"/>
        </w:rPr>
        <w:t>ENTREGA DE LOS BIENES ADJUDICADOS</w:t>
      </w:r>
      <w:r w:rsidRPr="00C7267D">
        <w:rPr>
          <w:rFonts w:asciiTheme="minorHAnsi" w:hAnsiTheme="minorHAnsi" w:cstheme="minorHAnsi"/>
          <w:b/>
          <w:color w:val="auto"/>
          <w:sz w:val="20"/>
          <w:szCs w:val="22"/>
        </w:rPr>
        <w:t xml:space="preserve"> A ENTERA SATISFACCION DE LA SERVICIOS DE SALUD DE ZACATECAS.</w:t>
      </w:r>
    </w:p>
    <w:p w:rsidR="003A1E4D" w:rsidRPr="00550AB3" w:rsidRDefault="003A1E4D" w:rsidP="003A1E4D">
      <w:pPr>
        <w:pStyle w:val="Predeterminado"/>
        <w:spacing w:after="0" w:line="100" w:lineRule="atLeast"/>
        <w:ind w:left="426"/>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C7267D" w:rsidP="003A1E4D">
      <w:pPr>
        <w:pStyle w:val="Predeterminado"/>
        <w:tabs>
          <w:tab w:val="left" w:pos="-284"/>
          <w:tab w:val="left" w:pos="9498"/>
        </w:tabs>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CUARTA. -</w:t>
      </w:r>
      <w:r w:rsidR="003A1E4D" w:rsidRPr="00550AB3">
        <w:rPr>
          <w:rFonts w:asciiTheme="minorHAnsi" w:eastAsia="Times New Roman" w:hAnsiTheme="minorHAnsi" w:cstheme="minorHAnsi"/>
          <w:b/>
          <w:bCs/>
          <w:sz w:val="22"/>
          <w:szCs w:val="22"/>
          <w:lang w:val="es-ES" w:eastAsia="ar-SA"/>
        </w:rPr>
        <w:t xml:space="preserve"> PLAZO, LUGAR Y CONDICIONES DE </w:t>
      </w:r>
      <w:r w:rsidRPr="00550AB3">
        <w:rPr>
          <w:rFonts w:asciiTheme="minorHAnsi" w:eastAsia="Times New Roman" w:hAnsiTheme="minorHAnsi" w:cstheme="minorHAnsi"/>
          <w:b/>
          <w:bCs/>
          <w:sz w:val="22"/>
          <w:szCs w:val="22"/>
          <w:lang w:val="es-ES" w:eastAsia="ar-SA"/>
        </w:rPr>
        <w:t>ENTREGA. -</w:t>
      </w:r>
      <w:r w:rsidR="003A1E4D" w:rsidRPr="00550AB3">
        <w:rPr>
          <w:rFonts w:asciiTheme="minorHAnsi" w:eastAsia="Times New Roman" w:hAnsiTheme="minorHAnsi" w:cstheme="minorHAnsi"/>
          <w:sz w:val="22"/>
          <w:szCs w:val="22"/>
          <w:lang w:val="es-ES" w:eastAsia="ar-SA"/>
        </w:rPr>
        <w:t xml:space="preserve"> </w:t>
      </w: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rPr>
          <w:rFonts w:asciiTheme="minorHAnsi" w:hAnsiTheme="minorHAnsi" w:cstheme="minorHAnsi"/>
          <w:sz w:val="22"/>
          <w:szCs w:val="22"/>
        </w:rPr>
      </w:pPr>
      <w:r w:rsidRPr="00550AB3">
        <w:rPr>
          <w:rFonts w:asciiTheme="minorHAnsi" w:eastAsia="Times New Roman" w:hAnsiTheme="minorHAnsi" w:cstheme="minorHAnsi"/>
          <w:b/>
          <w:sz w:val="22"/>
          <w:szCs w:val="22"/>
          <w:lang w:val="es-ES" w:eastAsia="ar-SA"/>
        </w:rPr>
        <w:t>PLAZO Y LUGAR DE ENTREGA:</w:t>
      </w: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Cs/>
          <w:sz w:val="22"/>
          <w:szCs w:val="22"/>
          <w:lang w:val="es-ES" w:eastAsia="ar-SA"/>
        </w:rPr>
        <w:t xml:space="preserve">La entrega de los bienes se </w:t>
      </w:r>
      <w:r w:rsidR="006D2B49" w:rsidRPr="00550AB3">
        <w:rPr>
          <w:rFonts w:asciiTheme="minorHAnsi" w:eastAsia="Times New Roman" w:hAnsiTheme="minorHAnsi" w:cstheme="minorHAnsi"/>
          <w:bCs/>
          <w:sz w:val="22"/>
          <w:szCs w:val="22"/>
          <w:lang w:val="es-ES" w:eastAsia="ar-SA"/>
        </w:rPr>
        <w:t>realizará</w:t>
      </w:r>
      <w:r w:rsidRPr="00550AB3">
        <w:rPr>
          <w:rFonts w:asciiTheme="minorHAnsi" w:eastAsia="Times New Roman" w:hAnsiTheme="minorHAnsi" w:cstheme="minorHAnsi"/>
          <w:bCs/>
          <w:sz w:val="22"/>
          <w:szCs w:val="22"/>
          <w:lang w:val="es-ES" w:eastAsia="ar-SA"/>
        </w:rPr>
        <w:t xml:space="preserve"> en el lugar, domicilio, horarios y plazos establecidos en el </w:t>
      </w:r>
      <w:r w:rsidR="006D2B49" w:rsidRPr="00550AB3">
        <w:rPr>
          <w:rFonts w:asciiTheme="minorHAnsi" w:eastAsia="Times New Roman" w:hAnsiTheme="minorHAnsi" w:cstheme="minorHAnsi"/>
          <w:b/>
          <w:bCs/>
          <w:sz w:val="22"/>
          <w:szCs w:val="22"/>
          <w:lang w:val="es-ES" w:eastAsia="ar-SA"/>
        </w:rPr>
        <w:t>Anexo 02</w:t>
      </w:r>
      <w:r w:rsidRPr="00550AB3">
        <w:rPr>
          <w:rFonts w:asciiTheme="minorHAnsi" w:eastAsia="Times New Roman" w:hAnsiTheme="minorHAnsi" w:cstheme="minorHAnsi"/>
          <w:b/>
          <w:bCs/>
          <w:sz w:val="22"/>
          <w:szCs w:val="22"/>
          <w:lang w:val="es-ES" w:eastAsia="ar-SA"/>
        </w:rPr>
        <w:t xml:space="preserve"> (dos)</w:t>
      </w:r>
      <w:r w:rsidRPr="00550AB3">
        <w:rPr>
          <w:rFonts w:asciiTheme="minorHAnsi" w:eastAsia="Times New Roman" w:hAnsiTheme="minorHAnsi" w:cstheme="minorHAnsi"/>
          <w:bCs/>
          <w:sz w:val="22"/>
          <w:szCs w:val="22"/>
          <w:lang w:val="es-ES" w:eastAsia="ar-SA"/>
        </w:rPr>
        <w:t xml:space="preserve">, del </w:t>
      </w:r>
      <w:r w:rsidRPr="00550AB3">
        <w:rPr>
          <w:rFonts w:asciiTheme="minorHAnsi" w:eastAsia="Times New Roman" w:hAnsiTheme="minorHAnsi" w:cstheme="minorHAnsi"/>
          <w:sz w:val="22"/>
          <w:szCs w:val="22"/>
          <w:lang w:val="es-ES" w:eastAsia="ar-SA"/>
        </w:rPr>
        <w:t>presente instrumento legal</w:t>
      </w:r>
      <w:r w:rsidRPr="00550AB3">
        <w:rPr>
          <w:rFonts w:asciiTheme="minorHAnsi" w:eastAsia="Times New Roman" w:hAnsiTheme="minorHAnsi" w:cstheme="minorHAnsi"/>
          <w:b/>
          <w:sz w:val="22"/>
          <w:szCs w:val="22"/>
          <w:lang w:val="es-ES" w:eastAsia="ar-SA"/>
        </w:rPr>
        <w:t>.</w:t>
      </w: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Los pedidos generados podrán ser comunicados o se harán del conocimiento del licitante adjudicado, a través de correo electrónico, servicio de mensajería especializada, correo certificado o fax, esta comunicación podrá generarse a más tardar el segundo día hábil de emitido el pedido en la inteligencia de que el proveedor deberá entregar el acuse de recibo respectivo, por la misma vía dentro de los 2</w:t>
      </w:r>
      <w:r w:rsidR="006D2B49">
        <w:rPr>
          <w:rFonts w:asciiTheme="minorHAnsi" w:eastAsia="Times New Roman" w:hAnsiTheme="minorHAnsi" w:cstheme="minorHAnsi"/>
          <w:sz w:val="22"/>
          <w:szCs w:val="22"/>
          <w:lang w:val="es-ES" w:eastAsia="ar-SA"/>
        </w:rPr>
        <w:t xml:space="preserve"> (dos)</w:t>
      </w:r>
      <w:r w:rsidRPr="00550AB3">
        <w:rPr>
          <w:rFonts w:asciiTheme="minorHAnsi" w:eastAsia="Times New Roman" w:hAnsiTheme="minorHAnsi" w:cstheme="minorHAnsi"/>
          <w:sz w:val="22"/>
          <w:szCs w:val="22"/>
          <w:lang w:val="es-ES" w:eastAsia="ar-SA"/>
        </w:rPr>
        <w:t xml:space="preserve"> días hábiles siguientes al de dicha notificación.</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En caso de que sean cancelados los pedidos se hará del conocimiento del proveedor, una vez que se hayan cancelado y previo a la entrega de los bienes.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C5D21" w:rsidP="003A1E4D">
      <w:pPr>
        <w:pStyle w:val="Predeterminado"/>
        <w:tabs>
          <w:tab w:val="left" w:pos="-284"/>
          <w:tab w:val="left" w:pos="9498"/>
        </w:tabs>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sz w:val="22"/>
          <w:szCs w:val="22"/>
          <w:lang w:val="es-ES" w:eastAsia="ar-SA"/>
        </w:rPr>
        <w:t>” EL</w:t>
      </w:r>
      <w:r w:rsidR="003A1E4D" w:rsidRPr="00550AB3">
        <w:rPr>
          <w:rFonts w:asciiTheme="minorHAnsi" w:eastAsia="Times New Roman" w:hAnsiTheme="minorHAnsi" w:cstheme="minorHAnsi"/>
          <w:b/>
          <w:sz w:val="22"/>
          <w:szCs w:val="22"/>
          <w:lang w:val="es-ES" w:eastAsia="ar-SA"/>
        </w:rPr>
        <w:t xml:space="preserve"> PROVEEDOR”</w:t>
      </w:r>
      <w:r w:rsidR="003A1E4D" w:rsidRPr="00550AB3">
        <w:rPr>
          <w:rFonts w:asciiTheme="minorHAnsi" w:eastAsia="Times New Roman" w:hAnsiTheme="minorHAnsi" w:cstheme="minorHAnsi"/>
          <w:sz w:val="22"/>
          <w:szCs w:val="22"/>
          <w:lang w:val="es-ES" w:eastAsia="ar-SA"/>
        </w:rPr>
        <w:t>, podrá entregar los bienes contenidos en el pedido, antes del vencimiento del plazo establecido para tal efecto, previa conformidad de los Servicios de Salud de Zacatecas.</w:t>
      </w: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sz w:val="22"/>
          <w:szCs w:val="22"/>
          <w:lang w:val="es-ES" w:eastAsia="ar-SA"/>
        </w:rPr>
        <w:t>CONDICIONES DE ENTREGA:</w:t>
      </w:r>
    </w:p>
    <w:p w:rsidR="003A1E4D" w:rsidRDefault="003A1E4D" w:rsidP="003A1E4D">
      <w:pPr>
        <w:pStyle w:val="Predeterminado"/>
        <w:spacing w:after="0" w:line="100" w:lineRule="atLeast"/>
        <w:ind w:right="49"/>
        <w:jc w:val="both"/>
        <w:rPr>
          <w:rFonts w:asciiTheme="minorHAnsi" w:hAnsiTheme="minorHAnsi" w:cstheme="minorHAnsi"/>
          <w:sz w:val="22"/>
          <w:szCs w:val="22"/>
        </w:rPr>
      </w:pPr>
    </w:p>
    <w:p w:rsidR="00DB2501" w:rsidRDefault="00DB2501" w:rsidP="00DB2501">
      <w:pPr>
        <w:jc w:val="both"/>
        <w:rPr>
          <w:rFonts w:asciiTheme="minorHAnsi" w:hAnsiTheme="minorHAnsi" w:cstheme="minorHAnsi"/>
          <w:sz w:val="22"/>
          <w:szCs w:val="22"/>
        </w:rPr>
      </w:pPr>
      <w:r w:rsidRPr="00DB2501">
        <w:rPr>
          <w:rFonts w:asciiTheme="minorHAnsi" w:hAnsiTheme="minorHAnsi" w:cstheme="minorHAnsi"/>
          <w:sz w:val="22"/>
          <w:szCs w:val="22"/>
        </w:rPr>
        <w:t>El o los proveedores adjudicados, deberá entregar las prendas y el calzado, debidamente ensamblados y etiquetados con los datos de cada trabajador, integrando paquetes con los uniformes de los trabajadores de cada Centro de Trabajo (Jurisdicciones, Hospitales Generales Hospitales Comunitarios, Oficinas Administrativas, etc.).</w:t>
      </w:r>
    </w:p>
    <w:p w:rsidR="006D2B49" w:rsidRPr="00DB2501" w:rsidRDefault="006D2B49" w:rsidP="00DB2501">
      <w:pPr>
        <w:jc w:val="both"/>
        <w:rPr>
          <w:rFonts w:asciiTheme="minorHAnsi" w:hAnsiTheme="minorHAnsi" w:cstheme="minorHAnsi"/>
          <w:sz w:val="22"/>
          <w:szCs w:val="22"/>
        </w:rPr>
      </w:pPr>
    </w:p>
    <w:p w:rsidR="00DB2501" w:rsidRPr="00DB2501" w:rsidRDefault="00DB2501" w:rsidP="00DB2501">
      <w:pPr>
        <w:jc w:val="both"/>
        <w:rPr>
          <w:rFonts w:asciiTheme="minorHAnsi" w:hAnsiTheme="minorHAnsi" w:cstheme="minorHAnsi"/>
          <w:sz w:val="22"/>
          <w:szCs w:val="22"/>
        </w:rPr>
      </w:pPr>
      <w:r w:rsidRPr="00DB2501">
        <w:rPr>
          <w:rFonts w:asciiTheme="minorHAnsi" w:hAnsiTheme="minorHAnsi" w:cstheme="minorHAnsi"/>
          <w:sz w:val="22"/>
          <w:szCs w:val="22"/>
        </w:rPr>
        <w:t>Por lo que los Servicios de Salud de Zacatecas, entregará a los licitantes adjudicados, el Listado de Personal adscrito a cada Centro de Trabajo, para que estos integren los paquetes de vestuario y calzado a entregar por cada uno de ellos, el cual contendrá los siguientes datos:</w:t>
      </w:r>
    </w:p>
    <w:p w:rsidR="00DB2501" w:rsidRPr="00DB2501" w:rsidRDefault="00DB2501" w:rsidP="00DB2501">
      <w:pPr>
        <w:jc w:val="both"/>
        <w:rPr>
          <w:rFonts w:asciiTheme="minorHAnsi" w:hAnsiTheme="minorHAnsi" w:cstheme="minorHAnsi"/>
          <w:sz w:val="22"/>
          <w:szCs w:val="22"/>
        </w:rPr>
      </w:pPr>
    </w:p>
    <w:p w:rsidR="00DB2501" w:rsidRPr="00DB2501" w:rsidRDefault="00DB2501" w:rsidP="00DB2501">
      <w:pPr>
        <w:pStyle w:val="Prrafodelista"/>
        <w:numPr>
          <w:ilvl w:val="0"/>
          <w:numId w:val="36"/>
        </w:numPr>
        <w:jc w:val="both"/>
        <w:rPr>
          <w:rFonts w:asciiTheme="minorHAnsi" w:hAnsiTheme="minorHAnsi" w:cstheme="minorHAnsi"/>
          <w:sz w:val="22"/>
          <w:szCs w:val="22"/>
        </w:rPr>
      </w:pPr>
      <w:r w:rsidRPr="00DB2501">
        <w:rPr>
          <w:rFonts w:asciiTheme="minorHAnsi" w:hAnsiTheme="minorHAnsi" w:cstheme="minorHAnsi"/>
          <w:sz w:val="22"/>
          <w:szCs w:val="22"/>
        </w:rPr>
        <w:t>Relación con los nombres de los trabajadores adscritos a cada Centro de Trabajo</w:t>
      </w:r>
    </w:p>
    <w:p w:rsidR="00DB2501" w:rsidRPr="00DB2501" w:rsidRDefault="00DB2501" w:rsidP="00DB2501">
      <w:pPr>
        <w:pStyle w:val="Prrafodelista"/>
        <w:numPr>
          <w:ilvl w:val="0"/>
          <w:numId w:val="36"/>
        </w:numPr>
        <w:jc w:val="both"/>
        <w:rPr>
          <w:rFonts w:asciiTheme="minorHAnsi" w:hAnsiTheme="minorHAnsi" w:cstheme="minorHAnsi"/>
          <w:sz w:val="22"/>
          <w:szCs w:val="22"/>
        </w:rPr>
      </w:pPr>
      <w:r w:rsidRPr="00DB2501">
        <w:rPr>
          <w:rFonts w:asciiTheme="minorHAnsi" w:hAnsiTheme="minorHAnsi" w:cstheme="minorHAnsi"/>
          <w:sz w:val="22"/>
          <w:szCs w:val="22"/>
        </w:rPr>
        <w:t>No. y Tipo de prendas que le corresponden (calzado y vestuario), a cada trabajador.</w:t>
      </w:r>
    </w:p>
    <w:p w:rsidR="00DB2501" w:rsidRPr="00DB2501" w:rsidRDefault="00DB2501" w:rsidP="00DB2501">
      <w:pPr>
        <w:pStyle w:val="Prrafodelista"/>
        <w:numPr>
          <w:ilvl w:val="0"/>
          <w:numId w:val="36"/>
        </w:numPr>
        <w:jc w:val="both"/>
        <w:rPr>
          <w:rFonts w:asciiTheme="minorHAnsi" w:hAnsiTheme="minorHAnsi" w:cstheme="minorHAnsi"/>
          <w:i/>
          <w:sz w:val="22"/>
          <w:szCs w:val="22"/>
        </w:rPr>
      </w:pPr>
      <w:r w:rsidRPr="00DB2501">
        <w:rPr>
          <w:rFonts w:asciiTheme="minorHAnsi" w:hAnsiTheme="minorHAnsi" w:cstheme="minorHAnsi"/>
          <w:sz w:val="22"/>
          <w:szCs w:val="22"/>
        </w:rPr>
        <w:t>Relación de tallas de las prendas y calzado a suministrar a cada trabajador</w:t>
      </w:r>
      <w:r w:rsidRPr="00DB2501">
        <w:rPr>
          <w:rFonts w:asciiTheme="minorHAnsi" w:hAnsiTheme="minorHAnsi" w:cstheme="minorHAnsi"/>
          <w:i/>
          <w:sz w:val="22"/>
          <w:szCs w:val="22"/>
        </w:rPr>
        <w:t>.</w:t>
      </w:r>
    </w:p>
    <w:p w:rsidR="00DB2501" w:rsidRPr="00DB2501" w:rsidRDefault="00DB2501" w:rsidP="00DB2501">
      <w:pPr>
        <w:pStyle w:val="Prrafodelista"/>
        <w:numPr>
          <w:ilvl w:val="0"/>
          <w:numId w:val="36"/>
        </w:numPr>
        <w:jc w:val="both"/>
        <w:rPr>
          <w:rFonts w:asciiTheme="minorHAnsi" w:hAnsiTheme="minorHAnsi" w:cstheme="minorHAnsi"/>
          <w:sz w:val="22"/>
          <w:szCs w:val="22"/>
        </w:rPr>
      </w:pPr>
      <w:r w:rsidRPr="00DB2501">
        <w:rPr>
          <w:rFonts w:asciiTheme="minorHAnsi" w:hAnsiTheme="minorHAnsi" w:cstheme="minorHAnsi"/>
          <w:sz w:val="22"/>
          <w:szCs w:val="22"/>
        </w:rPr>
        <w:t>Tipo de Contratación (base o contrato)</w:t>
      </w:r>
    </w:p>
    <w:p w:rsidR="00DB2501" w:rsidRPr="00DB2501" w:rsidRDefault="00DB2501" w:rsidP="00DB2501">
      <w:pPr>
        <w:jc w:val="both"/>
        <w:rPr>
          <w:rFonts w:asciiTheme="minorHAnsi" w:hAnsiTheme="minorHAnsi" w:cstheme="minorHAnsi"/>
          <w:sz w:val="22"/>
          <w:szCs w:val="22"/>
          <w:u w:val="single"/>
        </w:rPr>
      </w:pPr>
    </w:p>
    <w:p w:rsidR="00DB2501" w:rsidRPr="00DB2501" w:rsidRDefault="00DB2501" w:rsidP="00DB2501">
      <w:pPr>
        <w:jc w:val="both"/>
        <w:rPr>
          <w:rFonts w:asciiTheme="minorHAnsi" w:hAnsiTheme="minorHAnsi" w:cstheme="minorHAnsi"/>
          <w:sz w:val="22"/>
          <w:szCs w:val="22"/>
        </w:rPr>
      </w:pPr>
      <w:r w:rsidRPr="00DB2501">
        <w:rPr>
          <w:rFonts w:asciiTheme="minorHAnsi" w:hAnsiTheme="minorHAnsi" w:cstheme="minorHAnsi"/>
          <w:sz w:val="22"/>
          <w:szCs w:val="22"/>
        </w:rPr>
        <w:t>El proveedor adjudicado se obliga a entregar las prendas de vestuario y calzado que le hubieran sido adjudicadas, dentro de los 60 (sesenta) días naturales, posteriores a la entrega del comunicado oficial o pedido correspondiente y de los listados de distribución señalados en este numeral, en una sola exhibición, por lo que no se aceptaran entregas parciales o fraccionadas.</w:t>
      </w:r>
    </w:p>
    <w:p w:rsidR="00DB2501" w:rsidRPr="00DB2501" w:rsidRDefault="00DB2501" w:rsidP="00DB2501">
      <w:pPr>
        <w:jc w:val="both"/>
        <w:rPr>
          <w:rFonts w:asciiTheme="minorHAnsi" w:hAnsiTheme="minorHAnsi" w:cstheme="minorHAnsi"/>
          <w:i/>
          <w:sz w:val="22"/>
          <w:szCs w:val="22"/>
        </w:rPr>
      </w:pPr>
    </w:p>
    <w:p w:rsidR="00DB2501" w:rsidRPr="00DB2501" w:rsidRDefault="00DB2501" w:rsidP="00DB2501">
      <w:pPr>
        <w:jc w:val="both"/>
        <w:rPr>
          <w:rFonts w:asciiTheme="minorHAnsi" w:hAnsiTheme="minorHAnsi" w:cstheme="minorHAnsi"/>
          <w:sz w:val="22"/>
          <w:szCs w:val="22"/>
        </w:rPr>
      </w:pPr>
      <w:r w:rsidRPr="00DB2501">
        <w:rPr>
          <w:rFonts w:asciiTheme="minorHAnsi" w:hAnsiTheme="minorHAnsi" w:cstheme="minorHAnsi"/>
          <w:sz w:val="22"/>
          <w:szCs w:val="22"/>
        </w:rPr>
        <w:t>El proveedor deberá entregar las prendas y calzado, en el Almacén Estatal de los Servicios de Salud de Zacatecas, con domicilio en Calle Mercantil, interior 800, Zona Industrial, Guadalupe Zacatecas, C.P. 98604, teléfono: 01-492-923-9494, extensión 53012.</w:t>
      </w:r>
    </w:p>
    <w:p w:rsidR="00DB2501" w:rsidRPr="00FF2944" w:rsidRDefault="00DB2501" w:rsidP="00DB2501">
      <w:pPr>
        <w:jc w:val="both"/>
        <w:rPr>
          <w:rFonts w:asciiTheme="minorHAnsi" w:hAnsiTheme="minorHAnsi" w:cstheme="minorHAnsi"/>
          <w:b/>
          <w:color w:val="0000FF"/>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La transportación de los bienes, las maniobras de carga y descarga en el andén del lugar de entrega serán a cargo de “</w:t>
      </w:r>
      <w:r w:rsidRPr="00550AB3">
        <w:rPr>
          <w:rFonts w:asciiTheme="minorHAnsi" w:eastAsia="Times New Roman" w:hAnsiTheme="minorHAnsi" w:cstheme="minorHAnsi"/>
          <w:b/>
          <w:sz w:val="22"/>
          <w:szCs w:val="22"/>
          <w:lang w:val="es-ES" w:eastAsia="ar-SA"/>
        </w:rPr>
        <w:t>EL PROVEEDOR”</w:t>
      </w:r>
      <w:r w:rsidRPr="00550AB3">
        <w:rPr>
          <w:rFonts w:asciiTheme="minorHAnsi" w:eastAsia="Times New Roman" w:hAnsiTheme="minorHAnsi" w:cstheme="minorHAnsi"/>
          <w:sz w:val="22"/>
          <w:szCs w:val="22"/>
          <w:lang w:val="es-ES" w:eastAsia="ar-SA"/>
        </w:rPr>
        <w:t>, así como el aseguramiento de los bienes, hasta que estos sean recibidos de conformidad por los Servicios de Salud de Zacatecas.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lastRenderedPageBreak/>
        <w:t>Cabe resaltar que mientras no se cumpla con las condiciones de entrega establecidas en la presente convocatoria, los Servicios de Salud de Zacatecas no darán por recibidos y aceptados los bienes.</w:t>
      </w:r>
    </w:p>
    <w:p w:rsidR="003A1E4D" w:rsidRPr="00550AB3" w:rsidRDefault="003A1E4D" w:rsidP="003A1E4D">
      <w:pPr>
        <w:pStyle w:val="Predeterminado"/>
        <w:tabs>
          <w:tab w:val="left" w:pos="-284"/>
          <w:tab w:val="left" w:pos="9498"/>
        </w:tabs>
        <w:spacing w:after="0" w:line="100" w:lineRule="atLeast"/>
        <w:jc w:val="both"/>
        <w:rPr>
          <w:rFonts w:asciiTheme="minorHAnsi" w:hAnsiTheme="minorHAnsi" w:cstheme="minorHAnsi"/>
          <w:sz w:val="22"/>
          <w:szCs w:val="22"/>
        </w:rPr>
      </w:pPr>
    </w:p>
    <w:p w:rsidR="004F4E21" w:rsidRPr="00550AB3" w:rsidRDefault="003A1E4D" w:rsidP="004F4E21">
      <w:pPr>
        <w:jc w:val="both"/>
        <w:rPr>
          <w:rFonts w:asciiTheme="minorHAnsi" w:hAnsiTheme="minorHAnsi" w:cstheme="minorHAnsi"/>
          <w:sz w:val="22"/>
          <w:szCs w:val="22"/>
          <w:lang w:val="es-MX"/>
        </w:rPr>
      </w:pPr>
      <w:r w:rsidRPr="00550AB3">
        <w:rPr>
          <w:rFonts w:asciiTheme="minorHAnsi" w:hAnsiTheme="minorHAnsi" w:cstheme="minorHAnsi"/>
          <w:b/>
          <w:bCs/>
          <w:sz w:val="22"/>
          <w:szCs w:val="22"/>
        </w:rPr>
        <w:t>QUINTA.- CANJE DE LOS BIENES.-</w:t>
      </w:r>
      <w:r w:rsidRPr="00550AB3">
        <w:rPr>
          <w:rFonts w:asciiTheme="minorHAnsi" w:hAnsiTheme="minorHAnsi" w:cstheme="minorHAnsi"/>
          <w:sz w:val="22"/>
          <w:szCs w:val="22"/>
        </w:rPr>
        <w:t xml:space="preserve"> </w:t>
      </w:r>
      <w:r w:rsidR="004F4E21" w:rsidRPr="00550AB3">
        <w:rPr>
          <w:rFonts w:asciiTheme="minorHAnsi" w:hAnsiTheme="minorHAnsi" w:cstheme="minorHAnsi"/>
          <w:sz w:val="22"/>
          <w:szCs w:val="22"/>
        </w:rPr>
        <w:t xml:space="preserve">Los Servicios de Salud de Zacatecas, a través de la Subdirección de Recursos Materiales y Servicios Generales, </w:t>
      </w:r>
      <w:r w:rsidR="004F4E21">
        <w:rPr>
          <w:rFonts w:asciiTheme="minorHAnsi" w:hAnsiTheme="minorHAnsi" w:cstheme="minorHAnsi"/>
          <w:sz w:val="22"/>
          <w:szCs w:val="22"/>
        </w:rPr>
        <w:t xml:space="preserve">dentro del periodo de 90 días contados a partir de la recepción de los bienes por los SSZ,  </w:t>
      </w:r>
      <w:r w:rsidR="004F4E21" w:rsidRPr="00550AB3">
        <w:rPr>
          <w:rFonts w:asciiTheme="minorHAnsi" w:hAnsiTheme="minorHAnsi" w:cstheme="minorHAnsi"/>
          <w:sz w:val="22"/>
          <w:szCs w:val="22"/>
          <w:lang w:val="es-MX"/>
        </w:rPr>
        <w:t xml:space="preserve">podrá solicitar directamente al proveedor, </w:t>
      </w:r>
      <w:r w:rsidR="004F4E21" w:rsidRPr="00023EC2">
        <w:rPr>
          <w:rFonts w:asciiTheme="minorHAnsi" w:hAnsiTheme="minorHAnsi" w:cstheme="minorHAnsi"/>
          <w:b/>
          <w:sz w:val="22"/>
          <w:szCs w:val="22"/>
          <w:lang w:val="es-MX"/>
        </w:rPr>
        <w:t xml:space="preserve">el canje de los bienes que presenten </w:t>
      </w:r>
      <w:r w:rsidR="004F4E21" w:rsidRPr="00023EC2">
        <w:rPr>
          <w:rFonts w:asciiTheme="minorHAnsi" w:hAnsiTheme="minorHAnsi" w:cstheme="minorHAnsi"/>
          <w:b/>
          <w:sz w:val="22"/>
          <w:szCs w:val="22"/>
        </w:rPr>
        <w:t>defectos en sus componentes, defectos de fabricación en su hechura o confección</w:t>
      </w:r>
      <w:r w:rsidR="004F4E21" w:rsidRPr="00023EC2">
        <w:rPr>
          <w:rFonts w:asciiTheme="minorHAnsi" w:hAnsiTheme="minorHAnsi" w:cstheme="minorHAnsi"/>
          <w:b/>
          <w:sz w:val="22"/>
          <w:szCs w:val="22"/>
          <w:lang w:val="es-MX"/>
        </w:rPr>
        <w:t xml:space="preserve">, especificaciones distintas a las establecidas en el contrato o calidad inferior a la propuesta ofertada o </w:t>
      </w:r>
      <w:r w:rsidR="004F4E21">
        <w:rPr>
          <w:rFonts w:asciiTheme="minorHAnsi" w:hAnsiTheme="minorHAnsi" w:cstheme="minorHAnsi"/>
          <w:b/>
          <w:sz w:val="22"/>
          <w:szCs w:val="22"/>
          <w:lang w:val="es-MX"/>
        </w:rPr>
        <w:t xml:space="preserve">que presenten </w:t>
      </w:r>
      <w:r w:rsidR="004F4E21" w:rsidRPr="00023EC2">
        <w:rPr>
          <w:rFonts w:asciiTheme="minorHAnsi" w:hAnsiTheme="minorHAnsi" w:cstheme="minorHAnsi"/>
          <w:b/>
          <w:sz w:val="22"/>
          <w:szCs w:val="22"/>
          <w:lang w:val="es-MX"/>
        </w:rPr>
        <w:t>vicios ocultos,</w:t>
      </w:r>
      <w:r w:rsidR="004F4E21" w:rsidRPr="00550AB3">
        <w:rPr>
          <w:rFonts w:asciiTheme="minorHAnsi" w:hAnsiTheme="minorHAnsi" w:cstheme="minorHAnsi"/>
          <w:sz w:val="22"/>
          <w:szCs w:val="22"/>
          <w:lang w:val="es-MX"/>
        </w:rPr>
        <w:t xml:space="preserve"> debiendo notificar al proveedor.</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eastAsia="ar-SA"/>
        </w:rPr>
        <w:t xml:space="preserve">El proveedor deberá reponer los bienes sujetos a canje, en un plazo que no excederá de </w:t>
      </w:r>
      <w:r w:rsidR="00BB77E6">
        <w:rPr>
          <w:rFonts w:asciiTheme="minorHAnsi" w:eastAsia="Times New Roman" w:hAnsiTheme="minorHAnsi" w:cstheme="minorHAnsi"/>
          <w:sz w:val="22"/>
          <w:szCs w:val="22"/>
          <w:lang w:eastAsia="ar-SA"/>
        </w:rPr>
        <w:t>10 (diez</w:t>
      </w:r>
      <w:r w:rsidRPr="00550AB3">
        <w:rPr>
          <w:rFonts w:asciiTheme="minorHAnsi" w:eastAsia="Times New Roman" w:hAnsiTheme="minorHAnsi" w:cstheme="minorHAnsi"/>
          <w:sz w:val="22"/>
          <w:szCs w:val="22"/>
          <w:lang w:eastAsia="ar-SA"/>
        </w:rPr>
        <w:t>) días hábiles, contados a partir de la fecha de su notificación, sin costo alguno para los Servicios de Salud de Zacatecas.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eastAsia="ar-SA"/>
        </w:rPr>
        <w:t xml:space="preserve">El proveedor se obliga a responder por su cuenta y riesgo de los daños y/o perjuicios </w:t>
      </w:r>
      <w:r w:rsidR="004C6492" w:rsidRPr="00550AB3">
        <w:rPr>
          <w:rFonts w:asciiTheme="minorHAnsi" w:eastAsia="Times New Roman" w:hAnsiTheme="minorHAnsi" w:cstheme="minorHAnsi"/>
          <w:sz w:val="22"/>
          <w:szCs w:val="22"/>
          <w:lang w:eastAsia="ar-SA"/>
        </w:rPr>
        <w:t>que,</w:t>
      </w:r>
      <w:r w:rsidRPr="00550AB3">
        <w:rPr>
          <w:rFonts w:asciiTheme="minorHAnsi" w:eastAsia="Times New Roman" w:hAnsiTheme="minorHAnsi" w:cstheme="minorHAnsi"/>
          <w:sz w:val="22"/>
          <w:szCs w:val="22"/>
          <w:lang w:eastAsia="ar-SA"/>
        </w:rPr>
        <w:t xml:space="preserve"> por inobservancia o negligencia de su parte, llegue a causar a los Servicios de Salud de </w:t>
      </w:r>
      <w:r w:rsidR="006D2B49" w:rsidRPr="00550AB3">
        <w:rPr>
          <w:rFonts w:asciiTheme="minorHAnsi" w:eastAsia="Times New Roman" w:hAnsiTheme="minorHAnsi" w:cstheme="minorHAnsi"/>
          <w:sz w:val="22"/>
          <w:szCs w:val="22"/>
          <w:lang w:eastAsia="ar-SA"/>
        </w:rPr>
        <w:t>Zacatecas y</w:t>
      </w:r>
      <w:r w:rsidRPr="00550AB3">
        <w:rPr>
          <w:rFonts w:asciiTheme="minorHAnsi" w:eastAsia="Times New Roman" w:hAnsiTheme="minorHAnsi" w:cstheme="minorHAnsi"/>
          <w:sz w:val="22"/>
          <w:szCs w:val="22"/>
          <w:lang w:eastAsia="ar-SA"/>
        </w:rPr>
        <w:t>/o a terceros.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widowControl w:val="0"/>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eastAsia="ar-SA"/>
        </w:rPr>
        <w:t xml:space="preserve">Todos los gastos que se generen con motivo del canje, correrán por cuenta del proveedor, previa notificación de los Servicios de Salud de Zacatecas.  </w:t>
      </w:r>
    </w:p>
    <w:p w:rsidR="003A1E4D" w:rsidRDefault="003A1E4D" w:rsidP="003A1E4D">
      <w:pPr>
        <w:pStyle w:val="Predeterminado"/>
        <w:spacing w:after="0" w:line="100" w:lineRule="atLeast"/>
        <w:jc w:val="both"/>
        <w:rPr>
          <w:rFonts w:asciiTheme="minorHAnsi" w:hAnsiTheme="minorHAnsi" w:cstheme="minorHAnsi"/>
          <w:sz w:val="22"/>
          <w:szCs w:val="22"/>
        </w:rPr>
      </w:pPr>
    </w:p>
    <w:p w:rsidR="004C6492" w:rsidRPr="00550AB3" w:rsidRDefault="004C6492" w:rsidP="004C6492">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eastAsia="ar-SA"/>
        </w:rPr>
        <w:t xml:space="preserve">En caso de que los Servicios de Salud de Zacatecas, durante la vigencia del contrato o la garantía de cumplimiento reciba comunicado por </w:t>
      </w:r>
      <w:r>
        <w:rPr>
          <w:rFonts w:asciiTheme="minorHAnsi" w:eastAsia="Times New Roman" w:hAnsiTheme="minorHAnsi" w:cstheme="minorHAnsi"/>
          <w:sz w:val="22"/>
          <w:szCs w:val="22"/>
          <w:lang w:eastAsia="ar-SA"/>
        </w:rPr>
        <w:t>alguna autoridad</w:t>
      </w:r>
      <w:r w:rsidRPr="00550AB3">
        <w:rPr>
          <w:rFonts w:asciiTheme="minorHAnsi" w:eastAsia="Times New Roman" w:hAnsiTheme="minorHAnsi" w:cstheme="minorHAnsi"/>
          <w:sz w:val="22"/>
          <w:szCs w:val="22"/>
          <w:lang w:eastAsia="ar-SA"/>
        </w:rPr>
        <w:t xml:space="preserve">, </w:t>
      </w:r>
      <w:r>
        <w:rPr>
          <w:rFonts w:asciiTheme="minorHAnsi" w:eastAsia="Times New Roman" w:hAnsiTheme="minorHAnsi" w:cstheme="minorHAnsi"/>
          <w:sz w:val="22"/>
          <w:szCs w:val="22"/>
          <w:lang w:eastAsia="ar-SA"/>
        </w:rPr>
        <w:t xml:space="preserve">donde se le informe que el proveedor </w:t>
      </w:r>
      <w:r w:rsidRPr="00550AB3">
        <w:rPr>
          <w:rFonts w:asciiTheme="minorHAnsi" w:eastAsia="Times New Roman" w:hAnsiTheme="minorHAnsi" w:cstheme="minorHAnsi"/>
          <w:sz w:val="22"/>
          <w:szCs w:val="22"/>
          <w:lang w:eastAsia="ar-SA"/>
        </w:rPr>
        <w:t>ha sido sancionado</w:t>
      </w:r>
      <w:r>
        <w:rPr>
          <w:rFonts w:asciiTheme="minorHAnsi" w:eastAsia="Times New Roman" w:hAnsiTheme="minorHAnsi" w:cstheme="minorHAnsi"/>
          <w:sz w:val="22"/>
          <w:szCs w:val="22"/>
          <w:lang w:eastAsia="ar-SA"/>
        </w:rPr>
        <w:t xml:space="preserve">, </w:t>
      </w:r>
      <w:r w:rsidRPr="00550AB3">
        <w:rPr>
          <w:rFonts w:asciiTheme="minorHAnsi" w:eastAsia="Times New Roman" w:hAnsiTheme="minorHAnsi" w:cstheme="minorHAnsi"/>
          <w:sz w:val="22"/>
          <w:szCs w:val="22"/>
          <w:lang w:eastAsia="ar-SA"/>
        </w:rPr>
        <w:t>se podrá en su caso, iniciar el procedimiento de rescisión administrativa del contrato.</w:t>
      </w:r>
    </w:p>
    <w:p w:rsidR="004C6492" w:rsidRDefault="004C6492" w:rsidP="003A1E4D">
      <w:pPr>
        <w:pStyle w:val="Predeterminado"/>
        <w:spacing w:after="0" w:line="100" w:lineRule="atLeast"/>
        <w:jc w:val="both"/>
        <w:rPr>
          <w:rFonts w:asciiTheme="minorHAnsi" w:hAnsiTheme="minorHAnsi" w:cstheme="minorHAnsi"/>
          <w:sz w:val="22"/>
          <w:szCs w:val="22"/>
        </w:rPr>
      </w:pPr>
    </w:p>
    <w:p w:rsidR="004C6492" w:rsidRPr="00550AB3" w:rsidRDefault="004C6492" w:rsidP="003A1E4D">
      <w:pPr>
        <w:pStyle w:val="Predeterminado"/>
        <w:spacing w:after="0" w:line="100" w:lineRule="atLeast"/>
        <w:jc w:val="both"/>
        <w:rPr>
          <w:rFonts w:asciiTheme="minorHAnsi" w:hAnsiTheme="minorHAnsi" w:cstheme="minorHAnsi"/>
          <w:sz w:val="22"/>
          <w:szCs w:val="22"/>
        </w:rPr>
      </w:pPr>
    </w:p>
    <w:p w:rsidR="003A1E4D" w:rsidRPr="00550AB3" w:rsidRDefault="003C5D21"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SEXTA. -</w:t>
      </w:r>
      <w:r w:rsidR="003A1E4D" w:rsidRPr="00550AB3">
        <w:rPr>
          <w:rFonts w:asciiTheme="minorHAnsi" w:eastAsia="Times New Roman" w:hAnsiTheme="minorHAnsi" w:cstheme="minorHAnsi"/>
          <w:b/>
          <w:bCs/>
          <w:sz w:val="22"/>
          <w:szCs w:val="22"/>
          <w:lang w:val="es-ES" w:eastAsia="ar-SA"/>
        </w:rPr>
        <w:t xml:space="preserve"> </w:t>
      </w:r>
      <w:r w:rsidRPr="00550AB3">
        <w:rPr>
          <w:rFonts w:asciiTheme="minorHAnsi" w:eastAsia="Times New Roman" w:hAnsiTheme="minorHAnsi" w:cstheme="minorHAnsi"/>
          <w:b/>
          <w:bCs/>
          <w:sz w:val="22"/>
          <w:szCs w:val="22"/>
          <w:lang w:val="es-ES" w:eastAsia="ar-SA"/>
        </w:rPr>
        <w:t>VIGENCIA. -</w:t>
      </w:r>
      <w:r w:rsidR="003A1E4D" w:rsidRPr="00550AB3">
        <w:rPr>
          <w:rFonts w:asciiTheme="minorHAnsi" w:eastAsia="Times New Roman" w:hAnsiTheme="minorHAnsi" w:cstheme="minorHAnsi"/>
          <w:b/>
          <w:bCs/>
          <w:sz w:val="22"/>
          <w:szCs w:val="22"/>
          <w:lang w:val="es-ES" w:eastAsia="ar-SA"/>
        </w:rPr>
        <w:t xml:space="preserve"> </w:t>
      </w:r>
      <w:r w:rsidR="003A1E4D" w:rsidRPr="00550AB3">
        <w:rPr>
          <w:rFonts w:asciiTheme="minorHAnsi" w:eastAsia="Times New Roman" w:hAnsiTheme="minorHAnsi" w:cstheme="minorHAnsi"/>
          <w:sz w:val="22"/>
          <w:szCs w:val="22"/>
          <w:lang w:val="es-ES" w:eastAsia="ar-SA"/>
        </w:rPr>
        <w:t xml:space="preserve">Las partes convienen en que la vigencia del presente contrato será a partir del </w:t>
      </w:r>
      <w:r w:rsidR="004C6492" w:rsidRPr="00550AB3">
        <w:rPr>
          <w:rFonts w:asciiTheme="minorHAnsi" w:eastAsia="Times New Roman" w:hAnsiTheme="minorHAnsi" w:cstheme="minorHAnsi"/>
          <w:sz w:val="22"/>
          <w:szCs w:val="22"/>
          <w:lang w:val="es-ES" w:eastAsia="ar-SA"/>
        </w:rPr>
        <w:t>día</w:t>
      </w:r>
      <w:r w:rsidR="004711E3" w:rsidRPr="00550AB3">
        <w:rPr>
          <w:rFonts w:asciiTheme="minorHAnsi" w:eastAsia="Times New Roman" w:hAnsiTheme="minorHAnsi" w:cstheme="minorHAnsi"/>
          <w:sz w:val="22"/>
          <w:szCs w:val="22"/>
          <w:lang w:val="es-ES" w:eastAsia="ar-SA"/>
        </w:rPr>
        <w:t xml:space="preserve"> siguiente al de la fecha de notificación del fallo y hasta el 31 de diciembre de 20</w:t>
      </w:r>
      <w:r w:rsidR="00332AD4">
        <w:rPr>
          <w:rFonts w:asciiTheme="minorHAnsi" w:eastAsia="Times New Roman" w:hAnsiTheme="minorHAnsi" w:cstheme="minorHAnsi"/>
          <w:sz w:val="22"/>
          <w:szCs w:val="22"/>
          <w:lang w:val="es-ES" w:eastAsia="ar-SA"/>
        </w:rPr>
        <w:t>21</w:t>
      </w:r>
      <w:r w:rsidR="004711E3" w:rsidRPr="00550AB3">
        <w:rPr>
          <w:rFonts w:asciiTheme="minorHAnsi" w:eastAsia="Times New Roman" w:hAnsiTheme="minorHAnsi" w:cstheme="minorHAnsi"/>
          <w:sz w:val="22"/>
          <w:szCs w:val="22"/>
          <w:lang w:val="es-ES" w:eastAsia="ar-SA"/>
        </w:rPr>
        <w:t>.</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Pr="00550AB3" w:rsidRDefault="003C5D21"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SÉPTIMA. -</w:t>
      </w:r>
      <w:r w:rsidR="003A1E4D" w:rsidRPr="00550AB3">
        <w:rPr>
          <w:rFonts w:asciiTheme="minorHAnsi" w:eastAsia="Times New Roman" w:hAnsiTheme="minorHAnsi" w:cstheme="minorHAnsi"/>
          <w:b/>
          <w:bCs/>
          <w:sz w:val="22"/>
          <w:szCs w:val="22"/>
          <w:lang w:val="es-ES" w:eastAsia="ar-SA"/>
        </w:rPr>
        <w:t xml:space="preserve"> PROHIBICIÓN DE CESIÓN DE DERECHOS Y </w:t>
      </w:r>
      <w:r w:rsidRPr="00550AB3">
        <w:rPr>
          <w:rFonts w:asciiTheme="minorHAnsi" w:eastAsia="Times New Roman" w:hAnsiTheme="minorHAnsi" w:cstheme="minorHAnsi"/>
          <w:b/>
          <w:bCs/>
          <w:sz w:val="22"/>
          <w:szCs w:val="22"/>
          <w:lang w:val="es-ES" w:eastAsia="ar-SA"/>
        </w:rPr>
        <w:t>OBLIGACIONES. -</w:t>
      </w:r>
      <w:r w:rsidR="003A1E4D" w:rsidRPr="00550AB3">
        <w:rPr>
          <w:rFonts w:asciiTheme="minorHAnsi" w:eastAsia="Times New Roman" w:hAnsiTheme="minorHAnsi" w:cstheme="minorHAnsi"/>
          <w:sz w:val="22"/>
          <w:szCs w:val="22"/>
          <w:lang w:val="es-ES" w:eastAsia="ar-SA"/>
        </w:rPr>
        <w:t xml:space="preserve"> </w:t>
      </w:r>
      <w:r w:rsidR="003A1E4D" w:rsidRPr="00550AB3">
        <w:rPr>
          <w:rFonts w:asciiTheme="minorHAnsi" w:eastAsia="Times New Roman" w:hAnsiTheme="minorHAnsi" w:cstheme="minorHAnsi"/>
          <w:b/>
          <w:bCs/>
          <w:sz w:val="22"/>
          <w:szCs w:val="22"/>
          <w:lang w:val="es-ES" w:eastAsia="ar-SA"/>
        </w:rPr>
        <w:t>"EL PROVEEDOR"</w:t>
      </w:r>
      <w:r w:rsidR="003A1E4D" w:rsidRPr="00550AB3">
        <w:rPr>
          <w:rFonts w:asciiTheme="minorHAnsi" w:eastAsia="Times New Roman" w:hAnsiTheme="minorHAnsi" w:cstheme="minorHAnsi"/>
          <w:sz w:val="22"/>
          <w:szCs w:val="22"/>
          <w:lang w:val="es-ES" w:eastAsia="ar-SA"/>
        </w:rPr>
        <w:t xml:space="preserve"> se obliga a no ceder en forma parcial ni total, a favor de cualquier otra persona física o moral, los derechos y obligaciones que se deriven de este contrato. </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sólo podrá ceder los derechos de cobro que se deriven del presente contrato, con el consentimiento de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y de acuerdo con lo estipulado en la Cláusula Tercera del presente instrumento jurídico.</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Pr="00550AB3" w:rsidRDefault="003C5D21"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OCTAVA. -</w:t>
      </w:r>
      <w:r w:rsidR="003A1E4D" w:rsidRPr="00550AB3">
        <w:rPr>
          <w:rFonts w:asciiTheme="minorHAnsi" w:eastAsia="Times New Roman" w:hAnsiTheme="minorHAnsi" w:cstheme="minorHAnsi"/>
          <w:b/>
          <w:bCs/>
          <w:sz w:val="22"/>
          <w:szCs w:val="22"/>
          <w:lang w:val="es-ES" w:eastAsia="ar-SA"/>
        </w:rPr>
        <w:t xml:space="preserve"> </w:t>
      </w:r>
      <w:r w:rsidRPr="00550AB3">
        <w:rPr>
          <w:rFonts w:asciiTheme="minorHAnsi" w:eastAsia="Times New Roman" w:hAnsiTheme="minorHAnsi" w:cstheme="minorHAnsi"/>
          <w:b/>
          <w:bCs/>
          <w:sz w:val="22"/>
          <w:szCs w:val="22"/>
          <w:lang w:val="es-ES" w:eastAsia="ar-SA"/>
        </w:rPr>
        <w:t>RESPONSABILIDAD. -</w:t>
      </w:r>
      <w:r w:rsidR="003A1E4D" w:rsidRPr="00550AB3">
        <w:rPr>
          <w:rFonts w:asciiTheme="minorHAnsi" w:eastAsia="Times New Roman" w:hAnsiTheme="minorHAnsi" w:cstheme="minorHAnsi"/>
          <w:sz w:val="22"/>
          <w:szCs w:val="22"/>
          <w:lang w:val="es-ES" w:eastAsia="ar-SA"/>
        </w:rPr>
        <w:t xml:space="preserve"> </w:t>
      </w:r>
      <w:r w:rsidR="003A1E4D" w:rsidRPr="00550AB3">
        <w:rPr>
          <w:rFonts w:asciiTheme="minorHAnsi" w:eastAsia="Times New Roman" w:hAnsiTheme="minorHAnsi" w:cstheme="minorHAnsi"/>
          <w:b/>
          <w:bCs/>
          <w:sz w:val="22"/>
          <w:szCs w:val="22"/>
          <w:lang w:val="es-ES" w:eastAsia="ar-SA"/>
        </w:rPr>
        <w:t>"EL PROVEEDOR"</w:t>
      </w:r>
      <w:r w:rsidR="003A1E4D" w:rsidRPr="00550AB3">
        <w:rPr>
          <w:rFonts w:asciiTheme="minorHAnsi" w:eastAsia="Times New Roman" w:hAnsiTheme="minorHAnsi" w:cstheme="minorHAnsi"/>
          <w:sz w:val="22"/>
          <w:szCs w:val="22"/>
          <w:lang w:val="es-ES" w:eastAsia="ar-SA"/>
        </w:rPr>
        <w:t xml:space="preserve"> se obliga a responder por su cuenta y riesgo de los daños y/o perjuicios que por inobservancia o negligencia de su parte, lleguen a causar a </w:t>
      </w:r>
      <w:r w:rsidR="003A1E4D" w:rsidRPr="00550AB3">
        <w:rPr>
          <w:rFonts w:asciiTheme="minorHAnsi" w:eastAsia="Times New Roman" w:hAnsiTheme="minorHAnsi" w:cstheme="minorHAnsi"/>
          <w:b/>
          <w:bCs/>
          <w:sz w:val="22"/>
          <w:szCs w:val="22"/>
          <w:lang w:val="es-ES" w:eastAsia="ar-SA"/>
        </w:rPr>
        <w:t>"LOS SSZ"</w:t>
      </w:r>
      <w:r w:rsidR="003A1E4D" w:rsidRPr="00550AB3">
        <w:rPr>
          <w:rFonts w:asciiTheme="minorHAnsi" w:eastAsia="Times New Roman" w:hAnsiTheme="minorHAnsi" w:cstheme="minorHAnsi"/>
          <w:sz w:val="22"/>
          <w:szCs w:val="22"/>
          <w:lang w:val="es-ES" w:eastAsia="ar-SA"/>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C5D21"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NOVENA. -</w:t>
      </w:r>
      <w:r w:rsidR="003A1E4D" w:rsidRPr="00550AB3">
        <w:rPr>
          <w:rFonts w:asciiTheme="minorHAnsi" w:eastAsia="Times New Roman" w:hAnsiTheme="minorHAnsi" w:cstheme="minorHAnsi"/>
          <w:b/>
          <w:bCs/>
          <w:sz w:val="22"/>
          <w:szCs w:val="22"/>
          <w:lang w:val="es-ES" w:eastAsia="ar-SA"/>
        </w:rPr>
        <w:t xml:space="preserve"> IMPUESTOS Y/O </w:t>
      </w:r>
      <w:r w:rsidRPr="00550AB3">
        <w:rPr>
          <w:rFonts w:asciiTheme="minorHAnsi" w:eastAsia="Times New Roman" w:hAnsiTheme="minorHAnsi" w:cstheme="minorHAnsi"/>
          <w:b/>
          <w:bCs/>
          <w:sz w:val="22"/>
          <w:szCs w:val="22"/>
          <w:lang w:val="es-ES" w:eastAsia="ar-SA"/>
        </w:rPr>
        <w:t>DERECHOS. -</w:t>
      </w:r>
      <w:r w:rsidR="003A1E4D" w:rsidRPr="00550AB3">
        <w:rPr>
          <w:rFonts w:asciiTheme="minorHAnsi" w:eastAsia="Times New Roman" w:hAnsiTheme="minorHAnsi" w:cstheme="minorHAnsi"/>
          <w:b/>
          <w:bCs/>
          <w:sz w:val="22"/>
          <w:szCs w:val="22"/>
          <w:lang w:val="es-ES" w:eastAsia="ar-SA"/>
        </w:rPr>
        <w:t xml:space="preserve"> </w:t>
      </w:r>
      <w:r w:rsidR="003A1E4D" w:rsidRPr="00550AB3">
        <w:rPr>
          <w:rFonts w:asciiTheme="minorHAnsi" w:eastAsia="Times New Roman" w:hAnsiTheme="minorHAnsi" w:cstheme="minorHAnsi"/>
          <w:sz w:val="22"/>
          <w:szCs w:val="22"/>
          <w:lang w:val="es-ES" w:eastAsia="ar-SA"/>
        </w:rPr>
        <w:t xml:space="preserve">Los impuestos y/o derechos que procedan con motivo de los bienes objeto del presente contrato, serán pagados por </w:t>
      </w:r>
      <w:r w:rsidR="003A1E4D" w:rsidRPr="00550AB3">
        <w:rPr>
          <w:rFonts w:asciiTheme="minorHAnsi" w:eastAsia="Times New Roman" w:hAnsiTheme="minorHAnsi" w:cstheme="minorHAnsi"/>
          <w:b/>
          <w:bCs/>
          <w:sz w:val="22"/>
          <w:szCs w:val="22"/>
          <w:lang w:val="es-ES" w:eastAsia="ar-SA"/>
        </w:rPr>
        <w:t>"EL PROVEEDOR"</w:t>
      </w:r>
      <w:r w:rsidR="003A1E4D" w:rsidRPr="00550AB3">
        <w:rPr>
          <w:rFonts w:asciiTheme="minorHAnsi" w:eastAsia="Times New Roman" w:hAnsiTheme="minorHAnsi" w:cstheme="minorHAnsi"/>
          <w:sz w:val="22"/>
          <w:szCs w:val="22"/>
          <w:lang w:val="es-ES" w:eastAsia="ar-SA"/>
        </w:rPr>
        <w:t xml:space="preserve"> conforme a la legislación aplicable en la materia.</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C5D21"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lastRenderedPageBreak/>
        <w:t>DÉCIMA. -</w:t>
      </w:r>
      <w:r w:rsidR="003A1E4D" w:rsidRPr="00550AB3">
        <w:rPr>
          <w:rFonts w:asciiTheme="minorHAnsi" w:eastAsia="Times New Roman" w:hAnsiTheme="minorHAnsi" w:cstheme="minorHAnsi"/>
          <w:b/>
          <w:bCs/>
          <w:sz w:val="22"/>
          <w:szCs w:val="22"/>
          <w:lang w:val="es-ES" w:eastAsia="ar-SA"/>
        </w:rPr>
        <w:t xml:space="preserve"> PATENTES Y/O </w:t>
      </w:r>
      <w:r w:rsidRPr="00550AB3">
        <w:rPr>
          <w:rFonts w:asciiTheme="minorHAnsi" w:eastAsia="Times New Roman" w:hAnsiTheme="minorHAnsi" w:cstheme="minorHAnsi"/>
          <w:b/>
          <w:bCs/>
          <w:sz w:val="22"/>
          <w:szCs w:val="22"/>
          <w:lang w:val="es-ES" w:eastAsia="ar-SA"/>
        </w:rPr>
        <w:t>MARCAS. -</w:t>
      </w:r>
      <w:r w:rsidR="003A1E4D" w:rsidRPr="00550AB3">
        <w:rPr>
          <w:rFonts w:asciiTheme="minorHAnsi" w:eastAsia="Times New Roman" w:hAnsiTheme="minorHAnsi" w:cstheme="minorHAnsi"/>
          <w:b/>
          <w:bCs/>
          <w:sz w:val="22"/>
          <w:szCs w:val="22"/>
          <w:lang w:val="es-ES" w:eastAsia="ar-SA"/>
        </w:rPr>
        <w:t xml:space="preserve"> "EL PROVEEDOR"</w:t>
      </w:r>
      <w:r w:rsidR="003A1E4D" w:rsidRPr="00550AB3">
        <w:rPr>
          <w:rFonts w:asciiTheme="minorHAnsi" w:eastAsia="Times New Roman" w:hAnsiTheme="minorHAnsi" w:cstheme="minorHAnsi"/>
          <w:sz w:val="22"/>
          <w:szCs w:val="22"/>
          <w:lang w:val="es-ES" w:eastAsia="ar-SA"/>
        </w:rPr>
        <w:t xml:space="preserve"> se obliga para con </w:t>
      </w:r>
      <w:r w:rsidR="003A1E4D" w:rsidRPr="00550AB3">
        <w:rPr>
          <w:rFonts w:asciiTheme="minorHAnsi" w:eastAsia="Times New Roman" w:hAnsiTheme="minorHAnsi" w:cstheme="minorHAnsi"/>
          <w:b/>
          <w:bCs/>
          <w:sz w:val="22"/>
          <w:szCs w:val="22"/>
          <w:lang w:val="es-ES" w:eastAsia="ar-SA"/>
        </w:rPr>
        <w:t>"LOS SSZ"</w:t>
      </w:r>
      <w:r w:rsidR="003A1E4D" w:rsidRPr="00550AB3">
        <w:rPr>
          <w:rFonts w:asciiTheme="minorHAnsi" w:eastAsia="Times New Roman" w:hAnsiTheme="minorHAnsi" w:cstheme="minorHAnsi"/>
          <w:sz w:val="22"/>
          <w:szCs w:val="22"/>
          <w:lang w:val="es-ES" w:eastAsia="ar-SA"/>
        </w:rPr>
        <w:t xml:space="preserve">, a responder por los daños y/o perjuicios que le pudiera causar a éste o a terceros, si con motivo de la entrega de los bienes adquiridos </w:t>
      </w:r>
      <w:r w:rsidRPr="00550AB3">
        <w:rPr>
          <w:rFonts w:asciiTheme="minorHAnsi" w:eastAsia="Times New Roman" w:hAnsiTheme="minorHAnsi" w:cstheme="minorHAnsi"/>
          <w:sz w:val="22"/>
          <w:szCs w:val="22"/>
          <w:lang w:val="es-ES" w:eastAsia="ar-SA"/>
        </w:rPr>
        <w:t>viola derech</w:t>
      </w:r>
      <w:r>
        <w:rPr>
          <w:rFonts w:asciiTheme="minorHAnsi" w:eastAsia="Times New Roman" w:hAnsiTheme="minorHAnsi" w:cstheme="minorHAnsi"/>
          <w:sz w:val="22"/>
          <w:szCs w:val="22"/>
          <w:lang w:val="es-ES" w:eastAsia="ar-SA"/>
        </w:rPr>
        <w:t>os</w:t>
      </w:r>
      <w:r w:rsidR="003A1E4D" w:rsidRPr="00550AB3">
        <w:rPr>
          <w:rFonts w:asciiTheme="minorHAnsi" w:eastAsia="Times New Roman" w:hAnsiTheme="minorHAnsi" w:cstheme="minorHAnsi"/>
          <w:sz w:val="22"/>
          <w:szCs w:val="22"/>
          <w:lang w:val="es-ES" w:eastAsia="ar-SA"/>
        </w:rPr>
        <w:t xml:space="preserve"> de autor, de patentes y/o marcas u otro derecho reservado a nivel Nacional o Internacional.</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Por lo anterior,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manifiesta en este acto bajo protesta de decir verdad, no encontrarse en ninguno de los supuestos de infracción a la Ley Federal del Derecho de Autor, ni a la Ley de la Propiedad Industrial.</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En caso de que sobreviniera alguna reclamación en contra de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por cualquiera de las causas antes mencionadas, la única obligación de éste será la de dar aviso en el domicilio previsto en este instrumento a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para que éste lleve a cabo las acciones necesarias que garanticen la liberación de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de cualquier controversia o responsabilidad de carácter civil, mercantil, penal o administrativa que, en su caso, se ocasione</w:t>
      </w:r>
      <w:r w:rsidRPr="00550AB3">
        <w:rPr>
          <w:rFonts w:asciiTheme="minorHAnsi" w:eastAsia="Times New Roman" w:hAnsiTheme="minorHAnsi" w:cstheme="minorHAnsi"/>
          <w:b/>
          <w:bCs/>
          <w:sz w:val="22"/>
          <w:szCs w:val="22"/>
          <w:lang w:val="es-ES" w:eastAsia="ar-SA"/>
        </w:rPr>
        <w:t>.</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Default="003A1E4D" w:rsidP="003A1E4D">
      <w:pPr>
        <w:pStyle w:val="Predeterminado"/>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b/>
          <w:bCs/>
          <w:sz w:val="22"/>
          <w:szCs w:val="22"/>
          <w:lang w:val="es-ES" w:eastAsia="ar-SA"/>
        </w:rPr>
        <w:t xml:space="preserve">DÉCIMA </w:t>
      </w:r>
      <w:r w:rsidR="003C5D21" w:rsidRPr="00550AB3">
        <w:rPr>
          <w:rFonts w:asciiTheme="minorHAnsi" w:eastAsia="Times New Roman" w:hAnsiTheme="minorHAnsi" w:cstheme="minorHAnsi"/>
          <w:b/>
          <w:bCs/>
          <w:sz w:val="22"/>
          <w:szCs w:val="22"/>
          <w:lang w:val="es-ES" w:eastAsia="ar-SA"/>
        </w:rPr>
        <w:t>PRIMERA. -</w:t>
      </w:r>
      <w:r w:rsidRPr="00550AB3">
        <w:rPr>
          <w:rFonts w:asciiTheme="minorHAnsi" w:eastAsia="Times New Roman" w:hAnsiTheme="minorHAnsi" w:cstheme="minorHAnsi"/>
          <w:b/>
          <w:bCs/>
          <w:sz w:val="22"/>
          <w:szCs w:val="22"/>
          <w:lang w:val="es-ES" w:eastAsia="ar-SA"/>
        </w:rPr>
        <w:t xml:space="preserve"> </w:t>
      </w:r>
      <w:r w:rsidR="003C5D21" w:rsidRPr="00550AB3">
        <w:rPr>
          <w:rFonts w:asciiTheme="minorHAnsi" w:eastAsia="Times New Roman" w:hAnsiTheme="minorHAnsi" w:cstheme="minorHAnsi"/>
          <w:b/>
          <w:bCs/>
          <w:sz w:val="22"/>
          <w:szCs w:val="22"/>
          <w:lang w:val="es-ES" w:eastAsia="ar-SA"/>
        </w:rPr>
        <w:t>GARANTÍAS. -</w:t>
      </w:r>
      <w:r w:rsidRPr="00550AB3">
        <w:rPr>
          <w:rFonts w:asciiTheme="minorHAnsi" w:eastAsia="Times New Roman" w:hAnsiTheme="minorHAnsi" w:cstheme="minorHAnsi"/>
          <w:b/>
          <w:bCs/>
          <w:sz w:val="22"/>
          <w:szCs w:val="22"/>
          <w:lang w:val="es-ES" w:eastAsia="ar-SA"/>
        </w:rPr>
        <w:t xml:space="preserve"> "EL PROVEEDOR" </w:t>
      </w:r>
      <w:r w:rsidRPr="00550AB3">
        <w:rPr>
          <w:rFonts w:asciiTheme="minorHAnsi" w:eastAsia="Times New Roman" w:hAnsiTheme="minorHAnsi" w:cstheme="minorHAnsi"/>
          <w:sz w:val="22"/>
          <w:szCs w:val="22"/>
          <w:lang w:val="es-ES" w:eastAsia="ar-SA"/>
        </w:rPr>
        <w:t xml:space="preserve">se obliga a otorgar a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las garantías que se enumeran a continuación:</w:t>
      </w:r>
    </w:p>
    <w:p w:rsidR="003C5D21" w:rsidRDefault="003C5D21" w:rsidP="003A1E4D">
      <w:pPr>
        <w:pStyle w:val="Predeterminado"/>
        <w:spacing w:after="0" w:line="100" w:lineRule="atLeast"/>
        <w:jc w:val="both"/>
        <w:rPr>
          <w:rFonts w:asciiTheme="minorHAnsi" w:eastAsia="Times New Roman" w:hAnsiTheme="minorHAnsi" w:cstheme="minorHAnsi"/>
          <w:sz w:val="22"/>
          <w:szCs w:val="22"/>
          <w:lang w:val="es-ES" w:eastAsia="ar-SA"/>
        </w:rPr>
      </w:pPr>
    </w:p>
    <w:p w:rsidR="00EF25D9" w:rsidRDefault="003C5D21" w:rsidP="00EF25D9">
      <w:pPr>
        <w:pStyle w:val="Prrafodelista"/>
        <w:numPr>
          <w:ilvl w:val="0"/>
          <w:numId w:val="37"/>
        </w:numPr>
        <w:jc w:val="both"/>
        <w:rPr>
          <w:rFonts w:asciiTheme="minorHAnsi" w:hAnsiTheme="minorHAnsi" w:cstheme="minorHAnsi"/>
          <w:sz w:val="22"/>
          <w:szCs w:val="22"/>
        </w:rPr>
      </w:pPr>
      <w:r w:rsidRPr="00EF25D9">
        <w:rPr>
          <w:rFonts w:asciiTheme="minorHAnsi" w:hAnsiTheme="minorHAnsi" w:cstheme="minorHAnsi"/>
          <w:b/>
          <w:sz w:val="22"/>
          <w:szCs w:val="22"/>
        </w:rPr>
        <w:t>GARANTÍA DE LOS BIENES. - “EL PROVEEDOR</w:t>
      </w:r>
      <w:r w:rsidRPr="00EF25D9">
        <w:rPr>
          <w:rFonts w:asciiTheme="minorHAnsi" w:hAnsiTheme="minorHAnsi" w:cstheme="minorHAnsi"/>
          <w:sz w:val="22"/>
          <w:szCs w:val="22"/>
        </w:rPr>
        <w:t xml:space="preserve">” </w:t>
      </w:r>
      <w:r w:rsidR="00EF25D9" w:rsidRPr="00EF25D9">
        <w:rPr>
          <w:rFonts w:asciiTheme="minorHAnsi" w:hAnsiTheme="minorHAnsi" w:cstheme="minorHAnsi"/>
          <w:sz w:val="22"/>
          <w:szCs w:val="22"/>
        </w:rPr>
        <w:t xml:space="preserve">se obliga a garantizar el vestuario y calzado entregados, por un período de 90 días naturales, contra defectos de fabricación y confección, y contra la mala calidad de la tela y materiales de fabricación, vicios ocultos y cualquier condición que afecte su adecuada utilización.  </w:t>
      </w:r>
    </w:p>
    <w:p w:rsidR="00B76275" w:rsidRPr="00B76275" w:rsidRDefault="00B76275" w:rsidP="00B76275">
      <w:pPr>
        <w:jc w:val="both"/>
        <w:rPr>
          <w:rFonts w:asciiTheme="minorHAnsi" w:hAnsiTheme="minorHAnsi" w:cstheme="minorHAnsi"/>
          <w:sz w:val="22"/>
          <w:szCs w:val="22"/>
        </w:rPr>
      </w:pPr>
    </w:p>
    <w:p w:rsidR="00B76275" w:rsidRPr="00B76275" w:rsidRDefault="00B76275" w:rsidP="00B76275">
      <w:pPr>
        <w:ind w:left="714"/>
        <w:jc w:val="both"/>
        <w:rPr>
          <w:rFonts w:asciiTheme="minorHAnsi" w:hAnsiTheme="minorHAnsi" w:cstheme="minorHAnsi"/>
          <w:sz w:val="22"/>
          <w:szCs w:val="22"/>
        </w:rPr>
      </w:pPr>
      <w:r w:rsidRPr="00B76275">
        <w:rPr>
          <w:rFonts w:asciiTheme="minorHAnsi" w:hAnsiTheme="minorHAnsi" w:cstheme="minorHAnsi"/>
          <w:sz w:val="22"/>
          <w:szCs w:val="22"/>
        </w:rPr>
        <w:t>Dicho plazo comenzara a partir del día siguiente, a la fecha en que el Proveedor haya concluido con la entrega al 100% y a entera satisfacción de los Servicios de Salud de Zacatecas, de las prendas de vestuario y calzado que le hubieran sido adjudicadas.</w:t>
      </w:r>
    </w:p>
    <w:p w:rsidR="00EF25D9" w:rsidRPr="00EF25D9" w:rsidRDefault="00EF25D9" w:rsidP="00EF25D9">
      <w:pPr>
        <w:jc w:val="both"/>
        <w:rPr>
          <w:rFonts w:asciiTheme="minorHAnsi" w:hAnsiTheme="minorHAnsi" w:cstheme="minorHAnsi"/>
          <w:sz w:val="22"/>
          <w:szCs w:val="22"/>
        </w:rPr>
      </w:pPr>
    </w:p>
    <w:p w:rsidR="00EF25D9" w:rsidRPr="00EF25D9" w:rsidRDefault="00EF25D9" w:rsidP="00EF25D9">
      <w:pPr>
        <w:ind w:left="714"/>
        <w:jc w:val="both"/>
        <w:rPr>
          <w:rFonts w:asciiTheme="minorHAnsi" w:hAnsiTheme="minorHAnsi" w:cstheme="minorHAnsi"/>
          <w:sz w:val="22"/>
          <w:szCs w:val="22"/>
        </w:rPr>
      </w:pPr>
      <w:r w:rsidRPr="00EF25D9">
        <w:rPr>
          <w:rFonts w:asciiTheme="minorHAnsi" w:hAnsiTheme="minorHAnsi" w:cstheme="minorHAnsi"/>
          <w:sz w:val="22"/>
          <w:szCs w:val="22"/>
        </w:rPr>
        <w:t>Por lo deberá entregar junto con los bienes, escrito en papel membretado de éste, firmado por su representante legal, donde se compromete a canjear los bienes que presenten defectos en sus componentes, defectos de fabricación en su hechura o confección, especificaciones distintas a las establecidas en el contrato o calidad inferior a la propuesta ofertada o que presenten vicios ocultos, sin costo alguno para los Servicios de Salud de Zacatecas.</w:t>
      </w:r>
    </w:p>
    <w:p w:rsidR="003C5D21" w:rsidRDefault="003C5D21" w:rsidP="003A1E4D">
      <w:pPr>
        <w:pStyle w:val="Predeterminado"/>
        <w:spacing w:after="0" w:line="100" w:lineRule="atLeast"/>
        <w:jc w:val="both"/>
        <w:rPr>
          <w:rFonts w:asciiTheme="minorHAnsi" w:eastAsia="Times New Roman" w:hAnsiTheme="minorHAnsi" w:cstheme="minorHAnsi"/>
          <w:sz w:val="22"/>
          <w:szCs w:val="22"/>
          <w:lang w:val="es-ES" w:eastAsia="ar-SA"/>
        </w:rPr>
      </w:pPr>
    </w:p>
    <w:p w:rsidR="003A1E4D" w:rsidRPr="00550AB3" w:rsidRDefault="003A1E4D" w:rsidP="00EF25D9">
      <w:pPr>
        <w:pStyle w:val="Predeterminado"/>
        <w:numPr>
          <w:ilvl w:val="0"/>
          <w:numId w:val="37"/>
        </w:numPr>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GARANTÍA DE CUMPLIMIENTO DEL CONTRATO.- "EL PROVEEDOR"</w:t>
      </w:r>
      <w:r w:rsidRPr="00550AB3">
        <w:rPr>
          <w:rFonts w:asciiTheme="minorHAnsi" w:eastAsia="Times New Roman" w:hAnsiTheme="minorHAnsi" w:cstheme="minorHAnsi"/>
          <w:sz w:val="22"/>
          <w:szCs w:val="22"/>
          <w:lang w:val="es-ES" w:eastAsia="ar-SA"/>
        </w:rPr>
        <w:t xml:space="preserve"> se obliga a otorgar, dentro de un plazo de 10 (diez) días naturales contados a partir de la firma de este instrumento, una garantía de cumplimiento de todas y cada una de las obligaciones a su cargo derivadas del presente contrato, mediante fianza expedida por compañía autorizada en los términos de la Ley </w:t>
      </w:r>
      <w:r w:rsidR="004C6492">
        <w:rPr>
          <w:rFonts w:asciiTheme="minorHAnsi" w:eastAsia="Times New Roman" w:hAnsiTheme="minorHAnsi" w:cstheme="minorHAnsi"/>
          <w:sz w:val="22"/>
          <w:szCs w:val="22"/>
          <w:lang w:val="es-ES" w:eastAsia="ar-SA"/>
        </w:rPr>
        <w:t>d</w:t>
      </w:r>
      <w:r w:rsidRPr="00550AB3">
        <w:rPr>
          <w:rFonts w:asciiTheme="minorHAnsi" w:eastAsia="Times New Roman" w:hAnsiTheme="minorHAnsi" w:cstheme="minorHAnsi"/>
          <w:sz w:val="22"/>
          <w:szCs w:val="22"/>
          <w:lang w:val="es-ES" w:eastAsia="ar-SA"/>
        </w:rPr>
        <w:t xml:space="preserve">e Instituciones </w:t>
      </w:r>
      <w:r w:rsidR="004C6492">
        <w:rPr>
          <w:rFonts w:asciiTheme="minorHAnsi" w:eastAsia="Times New Roman" w:hAnsiTheme="minorHAnsi" w:cstheme="minorHAnsi"/>
          <w:sz w:val="22"/>
          <w:szCs w:val="22"/>
          <w:lang w:val="es-ES" w:eastAsia="ar-SA"/>
        </w:rPr>
        <w:t xml:space="preserve">de Seguros y de Fianzas, </w:t>
      </w:r>
      <w:r w:rsidRPr="00550AB3">
        <w:rPr>
          <w:rFonts w:asciiTheme="minorHAnsi" w:eastAsia="Times New Roman" w:hAnsiTheme="minorHAnsi" w:cstheme="minorHAnsi"/>
          <w:sz w:val="22"/>
          <w:szCs w:val="22"/>
          <w:lang w:val="es-ES" w:eastAsia="ar-SA"/>
        </w:rPr>
        <w:t xml:space="preserve">a favor de "Los Servicios de Salud de Zacatecas", por un monto equivalente al 10% (diez por ciento) sobre el importe total antes de IVA que se indica en el </w:t>
      </w:r>
      <w:r w:rsidRPr="00550AB3">
        <w:rPr>
          <w:rFonts w:asciiTheme="minorHAnsi" w:eastAsia="Times New Roman" w:hAnsiTheme="minorHAnsi" w:cstheme="minorHAnsi"/>
          <w:b/>
          <w:sz w:val="22"/>
          <w:szCs w:val="22"/>
          <w:lang w:val="es-ES" w:eastAsia="ar-SA"/>
        </w:rPr>
        <w:t>anexo 1 (uno)</w:t>
      </w:r>
      <w:r w:rsidRPr="00550AB3">
        <w:rPr>
          <w:rFonts w:asciiTheme="minorHAnsi" w:eastAsia="Times New Roman" w:hAnsiTheme="minorHAnsi" w:cstheme="minorHAnsi"/>
          <w:sz w:val="22"/>
          <w:szCs w:val="22"/>
          <w:lang w:val="es-ES" w:eastAsia="ar-SA"/>
        </w:rPr>
        <w:t xml:space="preserve"> Cláusula Segunda del presente contrato, en Moneda Nacional.</w:t>
      </w:r>
    </w:p>
    <w:p w:rsidR="003A1E4D" w:rsidRPr="00550AB3" w:rsidRDefault="003A1E4D" w:rsidP="003A1E4D">
      <w:pPr>
        <w:pStyle w:val="Predeterminado"/>
        <w:spacing w:after="0" w:line="100" w:lineRule="atLeast"/>
        <w:ind w:left="360"/>
        <w:jc w:val="both"/>
        <w:rPr>
          <w:rFonts w:asciiTheme="minorHAnsi" w:hAnsiTheme="minorHAnsi" w:cstheme="minorHAnsi"/>
          <w:sz w:val="22"/>
          <w:szCs w:val="22"/>
        </w:rPr>
      </w:pPr>
    </w:p>
    <w:p w:rsidR="00FE05F5" w:rsidRDefault="003A1E4D" w:rsidP="00C40FAD">
      <w:pPr>
        <w:pStyle w:val="Predeterminado"/>
        <w:spacing w:after="0" w:line="100" w:lineRule="atLeast"/>
        <w:ind w:left="708"/>
        <w:jc w:val="both"/>
        <w:rPr>
          <w:rFonts w:asciiTheme="minorHAnsi" w:hAnsiTheme="minorHAnsi" w:cstheme="minorHAnsi"/>
          <w:bCs/>
          <w:sz w:val="22"/>
          <w:szCs w:val="22"/>
        </w:rPr>
      </w:pPr>
      <w:r w:rsidRPr="004C6492">
        <w:rPr>
          <w:rFonts w:asciiTheme="minorHAnsi" w:eastAsia="Times New Roman" w:hAnsiTheme="minorHAnsi" w:cstheme="minorHAnsi"/>
          <w:b/>
          <w:bCs/>
          <w:sz w:val="22"/>
          <w:szCs w:val="22"/>
          <w:lang w:val="es-ES" w:eastAsia="ar-SA"/>
        </w:rPr>
        <w:t>"EL PROVEEDOR"</w:t>
      </w:r>
      <w:r w:rsidRPr="004C6492">
        <w:rPr>
          <w:rFonts w:asciiTheme="minorHAnsi" w:eastAsia="Times New Roman" w:hAnsiTheme="minorHAnsi" w:cstheme="minorHAnsi"/>
          <w:sz w:val="22"/>
          <w:szCs w:val="22"/>
          <w:lang w:val="es-ES" w:eastAsia="ar-SA"/>
        </w:rPr>
        <w:t xml:space="preserve"> queda obligado a entregar a </w:t>
      </w:r>
      <w:r w:rsidRPr="004C6492">
        <w:rPr>
          <w:rFonts w:asciiTheme="minorHAnsi" w:eastAsia="Times New Roman" w:hAnsiTheme="minorHAnsi" w:cstheme="minorHAnsi"/>
          <w:b/>
          <w:bCs/>
          <w:sz w:val="22"/>
          <w:szCs w:val="22"/>
          <w:lang w:val="es-ES" w:eastAsia="ar-SA"/>
        </w:rPr>
        <w:t>"LOS SSZ"</w:t>
      </w:r>
      <w:r w:rsidRPr="004C6492">
        <w:rPr>
          <w:rFonts w:asciiTheme="minorHAnsi" w:eastAsia="Times New Roman" w:hAnsiTheme="minorHAnsi" w:cstheme="minorHAnsi"/>
          <w:sz w:val="22"/>
          <w:szCs w:val="22"/>
          <w:lang w:val="es-ES" w:eastAsia="ar-SA"/>
        </w:rPr>
        <w:t xml:space="preserve"> la póliza de fianza, apegándose al formato que se integra al presente instrumento jurídico como </w:t>
      </w:r>
      <w:r w:rsidRPr="004C6492">
        <w:rPr>
          <w:rFonts w:asciiTheme="minorHAnsi" w:eastAsia="Times New Roman" w:hAnsiTheme="minorHAnsi" w:cstheme="minorHAnsi"/>
          <w:b/>
          <w:bCs/>
          <w:sz w:val="22"/>
          <w:szCs w:val="22"/>
          <w:lang w:val="es-ES" w:eastAsia="ar-SA"/>
        </w:rPr>
        <w:t>Anexo 03 (tres)</w:t>
      </w:r>
      <w:r w:rsidRPr="004C6492">
        <w:rPr>
          <w:rFonts w:asciiTheme="minorHAnsi" w:eastAsia="Times New Roman" w:hAnsiTheme="minorHAnsi" w:cstheme="minorHAnsi"/>
          <w:sz w:val="22"/>
          <w:szCs w:val="22"/>
          <w:lang w:val="es-ES" w:eastAsia="ar-SA"/>
        </w:rPr>
        <w:t xml:space="preserve">, </w:t>
      </w:r>
      <w:r w:rsidR="00E03C21">
        <w:rPr>
          <w:rFonts w:asciiTheme="minorHAnsi" w:eastAsia="Times New Roman" w:hAnsiTheme="minorHAnsi" w:cstheme="minorHAnsi"/>
          <w:sz w:val="22"/>
          <w:szCs w:val="22"/>
          <w:lang w:val="es-ES" w:eastAsia="ar-SA"/>
        </w:rPr>
        <w:t>e</w:t>
      </w:r>
      <w:r w:rsidR="004C6492" w:rsidRPr="004C6492">
        <w:rPr>
          <w:rFonts w:asciiTheme="minorHAnsi" w:hAnsiTheme="minorHAnsi" w:cstheme="minorHAnsi"/>
          <w:bCs/>
          <w:sz w:val="22"/>
          <w:szCs w:val="22"/>
        </w:rPr>
        <w:t>n la Subdirección Jurídica de los SSZ, con domicilio en Circuito Cerro del Gato, Núm. Exterior G, Col. Ciudad Gobierno, C.P 98160, Zacatecas, Zacatecas</w:t>
      </w:r>
      <w:r w:rsidR="004C6492">
        <w:rPr>
          <w:rFonts w:asciiTheme="minorHAnsi" w:hAnsiTheme="minorHAnsi" w:cstheme="minorHAnsi"/>
          <w:bCs/>
          <w:sz w:val="22"/>
          <w:szCs w:val="22"/>
        </w:rPr>
        <w:t>.</w:t>
      </w:r>
    </w:p>
    <w:p w:rsidR="004C6492" w:rsidRPr="004C6492" w:rsidRDefault="004C6492" w:rsidP="00C40FAD">
      <w:pPr>
        <w:pStyle w:val="Predeterminado"/>
        <w:spacing w:after="0" w:line="100" w:lineRule="atLeast"/>
        <w:ind w:left="708"/>
        <w:jc w:val="both"/>
        <w:rPr>
          <w:rFonts w:asciiTheme="minorHAnsi" w:hAnsiTheme="minorHAnsi" w:cstheme="minorHAnsi"/>
          <w:sz w:val="22"/>
          <w:szCs w:val="22"/>
        </w:rPr>
      </w:pPr>
    </w:p>
    <w:p w:rsidR="003A1E4D" w:rsidRPr="00550AB3" w:rsidRDefault="003A1E4D" w:rsidP="00C40FAD">
      <w:pPr>
        <w:pStyle w:val="Predeterminado"/>
        <w:spacing w:after="0" w:line="100" w:lineRule="atLeast"/>
        <w:ind w:left="671"/>
        <w:jc w:val="both"/>
        <w:rPr>
          <w:rFonts w:asciiTheme="minorHAnsi" w:hAnsiTheme="minorHAnsi" w:cstheme="minorHAnsi"/>
          <w:sz w:val="22"/>
          <w:szCs w:val="22"/>
        </w:rPr>
      </w:pPr>
      <w:r w:rsidRPr="004C6492">
        <w:rPr>
          <w:rFonts w:asciiTheme="minorHAnsi" w:eastAsia="Times New Roman" w:hAnsiTheme="minorHAnsi" w:cstheme="minorHAnsi"/>
          <w:sz w:val="22"/>
          <w:szCs w:val="22"/>
          <w:lang w:val="es-ES" w:eastAsia="ar-SA"/>
        </w:rPr>
        <w:lastRenderedPageBreak/>
        <w:t xml:space="preserve">Dicha póliza de garantía de cumplimiento del contrato será devuelta a </w:t>
      </w:r>
      <w:r w:rsidRPr="004C6492">
        <w:rPr>
          <w:rFonts w:asciiTheme="minorHAnsi" w:eastAsia="Times New Roman" w:hAnsiTheme="minorHAnsi" w:cstheme="minorHAnsi"/>
          <w:b/>
          <w:bCs/>
          <w:sz w:val="22"/>
          <w:szCs w:val="22"/>
          <w:lang w:val="es-ES" w:eastAsia="ar-SA"/>
        </w:rPr>
        <w:t>"EL PROVEEDOR"</w:t>
      </w:r>
      <w:r w:rsidRPr="004C6492">
        <w:rPr>
          <w:rFonts w:asciiTheme="minorHAnsi" w:eastAsia="Times New Roman" w:hAnsiTheme="minorHAnsi" w:cstheme="minorHAnsi"/>
          <w:sz w:val="22"/>
          <w:szCs w:val="22"/>
          <w:lang w:val="es-ES" w:eastAsia="ar-SA"/>
        </w:rPr>
        <w:t xml:space="preserve"> una vez que </w:t>
      </w:r>
      <w:r w:rsidRPr="004C6492">
        <w:rPr>
          <w:rFonts w:asciiTheme="minorHAnsi" w:eastAsia="Times New Roman" w:hAnsiTheme="minorHAnsi" w:cstheme="minorHAnsi"/>
          <w:b/>
          <w:bCs/>
          <w:sz w:val="22"/>
          <w:szCs w:val="22"/>
          <w:lang w:val="es-ES" w:eastAsia="ar-SA"/>
        </w:rPr>
        <w:t>"LOS SSZ"</w:t>
      </w:r>
      <w:r w:rsidRPr="004C6492">
        <w:rPr>
          <w:rFonts w:asciiTheme="minorHAnsi" w:eastAsia="Times New Roman" w:hAnsiTheme="minorHAnsi" w:cstheme="minorHAnsi"/>
          <w:sz w:val="22"/>
          <w:szCs w:val="22"/>
          <w:lang w:val="es-ES" w:eastAsia="ar-SA"/>
        </w:rPr>
        <w:t xml:space="preserve">, le otorgue autorización por escrito, para que éste pueda solicitar a la afianzadora correspondiente la cancelación de la fianza, autorización que se entregará a </w:t>
      </w:r>
      <w:r w:rsidRPr="004C6492">
        <w:rPr>
          <w:rFonts w:asciiTheme="minorHAnsi" w:eastAsia="Times New Roman" w:hAnsiTheme="minorHAnsi" w:cstheme="minorHAnsi"/>
          <w:b/>
          <w:bCs/>
          <w:sz w:val="22"/>
          <w:szCs w:val="22"/>
          <w:lang w:val="es-ES" w:eastAsia="ar-SA"/>
        </w:rPr>
        <w:t>"EL PROVEEDOR"</w:t>
      </w:r>
      <w:r w:rsidRPr="004C6492">
        <w:rPr>
          <w:rFonts w:asciiTheme="minorHAnsi" w:eastAsia="Times New Roman" w:hAnsiTheme="minorHAnsi" w:cstheme="minorHAnsi"/>
          <w:sz w:val="22"/>
          <w:szCs w:val="22"/>
          <w:lang w:val="es-ES" w:eastAsia="ar-SA"/>
        </w:rPr>
        <w:t>, siempre que demuestre haber cumplido con la totalidad de las obligaciones adquiridas por virtud del presente contrato; para lo cual deberá presentar mediante escrito la solicitud de liberación de la fianza en la Subdirección de Recursos</w:t>
      </w:r>
      <w:r w:rsidRPr="00550AB3">
        <w:rPr>
          <w:rFonts w:asciiTheme="minorHAnsi" w:eastAsia="Times New Roman" w:hAnsiTheme="minorHAnsi" w:cstheme="minorHAnsi"/>
          <w:sz w:val="22"/>
          <w:szCs w:val="22"/>
          <w:lang w:val="es-ES" w:eastAsia="ar-SA"/>
        </w:rPr>
        <w:t xml:space="preserve"> Materiales y Servicios Generales, de los Servicios de Salud de Zacatecas, sito en: </w:t>
      </w:r>
      <w:r w:rsidR="00FE05F5" w:rsidRPr="00550AB3">
        <w:rPr>
          <w:rFonts w:asciiTheme="minorHAnsi" w:hAnsiTheme="minorHAnsi" w:cstheme="minorHAnsi"/>
          <w:bCs/>
          <w:sz w:val="22"/>
          <w:szCs w:val="22"/>
        </w:rPr>
        <w:t>Calle Mercantil, Interior 1200, Zona Industrial, Guadalupe Zacatecas, C. P. 98604</w:t>
      </w:r>
      <w:r w:rsidR="00FE05F5" w:rsidRPr="00550AB3">
        <w:rPr>
          <w:rFonts w:asciiTheme="minorHAnsi" w:hAnsiTheme="minorHAnsi" w:cstheme="minorHAnsi"/>
          <w:sz w:val="22"/>
          <w:szCs w:val="22"/>
        </w:rPr>
        <w:t>, teléfono: 01-492-923-9494, extensión 53012</w:t>
      </w:r>
      <w:r w:rsidRPr="00550AB3">
        <w:rPr>
          <w:rFonts w:asciiTheme="minorHAnsi" w:eastAsia="Times New Roman" w:hAnsiTheme="minorHAnsi" w:cstheme="minorHAnsi"/>
          <w:sz w:val="22"/>
          <w:szCs w:val="22"/>
          <w:lang w:val="es-ES" w:eastAsia="ar-SA"/>
        </w:rPr>
        <w:t>, misma que llevará a cabo el procedimiento para la liberación y entrega de fianza.</w:t>
      </w:r>
    </w:p>
    <w:p w:rsidR="003A1E4D" w:rsidRPr="00550AB3" w:rsidRDefault="003A1E4D" w:rsidP="003A1E4D">
      <w:pPr>
        <w:pStyle w:val="Predeterminado"/>
        <w:spacing w:after="0" w:line="100" w:lineRule="atLeast"/>
        <w:ind w:left="360"/>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w:t>
      </w:r>
      <w:r w:rsidR="002324E0" w:rsidRPr="00550AB3">
        <w:rPr>
          <w:rFonts w:asciiTheme="minorHAnsi" w:eastAsia="Times New Roman" w:hAnsiTheme="minorHAnsi" w:cstheme="minorHAnsi"/>
          <w:b/>
          <w:bCs/>
          <w:sz w:val="22"/>
          <w:szCs w:val="22"/>
          <w:lang w:val="es-ES" w:eastAsia="ar-SA"/>
        </w:rPr>
        <w:t>SEGUNDA. -</w:t>
      </w:r>
      <w:r w:rsidRPr="00550AB3">
        <w:rPr>
          <w:rFonts w:asciiTheme="minorHAnsi" w:eastAsia="Times New Roman" w:hAnsiTheme="minorHAnsi" w:cstheme="minorHAnsi"/>
          <w:b/>
          <w:bCs/>
          <w:sz w:val="22"/>
          <w:szCs w:val="22"/>
          <w:lang w:val="es-ES" w:eastAsia="ar-SA"/>
        </w:rPr>
        <w:t xml:space="preserve"> EJECUCIÓN DE LA PÓLIZA DE FIANZA DE CUMPLIMIENTO DE ESTE CONTRATO.- "LOS SSZ"</w:t>
      </w:r>
      <w:r w:rsidRPr="00550AB3">
        <w:rPr>
          <w:rFonts w:asciiTheme="minorHAnsi" w:eastAsia="Times New Roman" w:hAnsiTheme="minorHAnsi" w:cstheme="minorHAnsi"/>
          <w:sz w:val="22"/>
          <w:szCs w:val="22"/>
          <w:lang w:val="es-ES" w:eastAsia="ar-SA"/>
        </w:rPr>
        <w:t xml:space="preserve"> llevará a cabo la ejecución de la garantía de cumplimiento del contrato en los casos siguientes: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left="573" w:hanging="327"/>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pt-BR" w:eastAsia="ar-SA"/>
        </w:rPr>
        <w:t>a)</w:t>
      </w:r>
      <w:r w:rsidR="002324E0">
        <w:rPr>
          <w:rFonts w:asciiTheme="minorHAnsi" w:eastAsia="Times New Roman" w:hAnsiTheme="minorHAnsi" w:cstheme="minorHAnsi"/>
          <w:b/>
          <w:bCs/>
          <w:sz w:val="22"/>
          <w:szCs w:val="22"/>
          <w:lang w:val="pt-BR" w:eastAsia="ar-SA"/>
        </w:rPr>
        <w:t xml:space="preserve"> </w:t>
      </w:r>
      <w:r w:rsidRPr="00550AB3">
        <w:rPr>
          <w:rFonts w:asciiTheme="minorHAnsi" w:eastAsia="Times New Roman" w:hAnsiTheme="minorHAnsi" w:cstheme="minorHAnsi"/>
          <w:b/>
          <w:bCs/>
          <w:sz w:val="22"/>
          <w:szCs w:val="22"/>
          <w:lang w:val="pt-BR" w:eastAsia="ar-SA"/>
        </w:rPr>
        <w:t xml:space="preserve"> </w:t>
      </w:r>
      <w:r w:rsidRPr="00550AB3">
        <w:rPr>
          <w:rFonts w:asciiTheme="minorHAnsi" w:eastAsia="Times New Roman" w:hAnsiTheme="minorHAnsi" w:cstheme="minorHAnsi"/>
          <w:sz w:val="22"/>
          <w:szCs w:val="22"/>
          <w:lang w:val="pt-BR" w:eastAsia="ar-SA"/>
        </w:rPr>
        <w:t xml:space="preserve">Se rescinda administrativamente este contrato. </w:t>
      </w:r>
    </w:p>
    <w:p w:rsidR="003A1E4D" w:rsidRPr="00550AB3" w:rsidRDefault="003A1E4D" w:rsidP="003A1E4D">
      <w:pPr>
        <w:pStyle w:val="Predeterminado"/>
        <w:spacing w:after="0" w:line="100" w:lineRule="atLeast"/>
        <w:ind w:left="573" w:hanging="327"/>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b) </w:t>
      </w:r>
      <w:r w:rsidRPr="00550AB3">
        <w:rPr>
          <w:rFonts w:asciiTheme="minorHAnsi" w:eastAsia="Times New Roman" w:hAnsiTheme="minorHAnsi" w:cstheme="minorHAnsi"/>
          <w:sz w:val="22"/>
          <w:szCs w:val="22"/>
          <w:lang w:val="es-ES" w:eastAsia="ar-SA"/>
        </w:rPr>
        <w:t>Durante su vigencia se detecten deficiencias, fallas o calidad inferior en los bienes suministrados, en comparación con los ofertados.</w:t>
      </w:r>
    </w:p>
    <w:p w:rsidR="003A1E4D" w:rsidRPr="00550AB3" w:rsidRDefault="003A1E4D" w:rsidP="003A1E4D">
      <w:pPr>
        <w:pStyle w:val="Predeterminado"/>
        <w:spacing w:after="0" w:line="100" w:lineRule="atLeast"/>
        <w:ind w:left="573" w:hanging="327"/>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c) </w:t>
      </w:r>
      <w:r w:rsidRPr="00550AB3">
        <w:rPr>
          <w:rFonts w:asciiTheme="minorHAnsi" w:eastAsia="Times New Roman" w:hAnsiTheme="minorHAnsi" w:cstheme="minorHAnsi"/>
          <w:sz w:val="22"/>
          <w:szCs w:val="22"/>
          <w:lang w:val="es-ES" w:eastAsia="ar-SA"/>
        </w:rPr>
        <w:t xml:space="preserve">Cuando en el supuesto de que se realicen modificaciones al contrato, no entregue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en el plazo pactado, el endoso o la nueva garantía, que ampare el porcentaje establecido para garantizar el cumplimiento del presente instrumento, establecido en la Cláusula Décima Primera, inciso b).</w:t>
      </w:r>
    </w:p>
    <w:p w:rsidR="003A1E4D" w:rsidRPr="00550AB3" w:rsidRDefault="003A1E4D" w:rsidP="003A1E4D">
      <w:pPr>
        <w:pStyle w:val="Predeterminado"/>
        <w:spacing w:after="0" w:line="100" w:lineRule="atLeast"/>
        <w:ind w:left="573" w:hanging="327"/>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d)</w:t>
      </w:r>
      <w:r w:rsidRPr="00550AB3">
        <w:rPr>
          <w:rFonts w:asciiTheme="minorHAnsi" w:eastAsia="Times New Roman" w:hAnsiTheme="minorHAnsi" w:cstheme="minorHAnsi"/>
          <w:sz w:val="22"/>
          <w:szCs w:val="22"/>
          <w:lang w:val="es-ES" w:eastAsia="ar-SA"/>
        </w:rPr>
        <w:t xml:space="preserve"> Por cualquier otro incumplimiento de las obligaciones contraídas en este contrato o señaladas en las Bases de la Licitación Pública Nacional </w:t>
      </w:r>
      <w:r w:rsidRPr="00E03C21">
        <w:rPr>
          <w:rFonts w:asciiTheme="minorHAnsi" w:eastAsia="Times New Roman" w:hAnsiTheme="minorHAnsi" w:cstheme="minorHAnsi"/>
          <w:b/>
          <w:color w:val="0000FF"/>
          <w:sz w:val="22"/>
          <w:szCs w:val="22"/>
          <w:lang w:val="es-ES" w:eastAsia="ar-SA"/>
        </w:rPr>
        <w:t>LA-932057995-</w:t>
      </w:r>
      <w:r w:rsidR="00E03C21" w:rsidRPr="00E03C21">
        <w:rPr>
          <w:rFonts w:asciiTheme="minorHAnsi" w:eastAsia="Times New Roman" w:hAnsiTheme="minorHAnsi" w:cstheme="minorHAnsi"/>
          <w:b/>
          <w:color w:val="0000FF"/>
          <w:sz w:val="22"/>
          <w:szCs w:val="22"/>
          <w:lang w:val="es-ES" w:eastAsia="ar-SA"/>
        </w:rPr>
        <w:t>E12-2021</w:t>
      </w:r>
      <w:r w:rsidRPr="00550AB3">
        <w:rPr>
          <w:rFonts w:asciiTheme="minorHAnsi" w:eastAsia="Times New Roman" w:hAnsiTheme="minorHAnsi" w:cstheme="minorHAnsi"/>
          <w:sz w:val="22"/>
          <w:szCs w:val="22"/>
          <w:lang w:val="es-ES" w:eastAsia="ar-SA"/>
        </w:rPr>
        <w:t>, de la cual se deriva el presente instrumento jurídico.</w:t>
      </w:r>
    </w:p>
    <w:p w:rsidR="003A1E4D" w:rsidRPr="00550AB3" w:rsidRDefault="003A1E4D" w:rsidP="003A1E4D">
      <w:pPr>
        <w:pStyle w:val="Predeterminado"/>
        <w:widowControl w:val="0"/>
        <w:spacing w:after="0" w:line="100" w:lineRule="atLeast"/>
        <w:jc w:val="both"/>
        <w:rPr>
          <w:rFonts w:asciiTheme="minorHAnsi" w:hAnsiTheme="minorHAnsi" w:cstheme="minorHAnsi"/>
          <w:sz w:val="22"/>
          <w:szCs w:val="22"/>
        </w:rPr>
      </w:pPr>
    </w:p>
    <w:p w:rsidR="002324E0" w:rsidRDefault="003A1E4D" w:rsidP="002324E0">
      <w:pPr>
        <w:pStyle w:val="Textoindependiente"/>
        <w:spacing w:after="0"/>
        <w:ind w:right="74"/>
        <w:jc w:val="both"/>
        <w:rPr>
          <w:rFonts w:asciiTheme="minorHAnsi" w:hAnsiTheme="minorHAnsi" w:cstheme="minorHAnsi"/>
          <w:b/>
          <w:bCs/>
          <w:sz w:val="22"/>
          <w:szCs w:val="22"/>
        </w:rPr>
      </w:pPr>
      <w:r w:rsidRPr="00550AB3">
        <w:rPr>
          <w:rFonts w:asciiTheme="minorHAnsi" w:hAnsiTheme="minorHAnsi" w:cstheme="minorHAnsi"/>
          <w:b/>
          <w:bCs/>
          <w:sz w:val="22"/>
          <w:szCs w:val="22"/>
        </w:rPr>
        <w:t xml:space="preserve">DÉCIMA </w:t>
      </w:r>
      <w:r w:rsidR="002324E0" w:rsidRPr="00550AB3">
        <w:rPr>
          <w:rFonts w:asciiTheme="minorHAnsi" w:hAnsiTheme="minorHAnsi" w:cstheme="minorHAnsi"/>
          <w:b/>
          <w:bCs/>
          <w:sz w:val="22"/>
          <w:szCs w:val="22"/>
        </w:rPr>
        <w:t>TERCERA. -</w:t>
      </w:r>
      <w:r w:rsidRPr="00550AB3">
        <w:rPr>
          <w:rFonts w:asciiTheme="minorHAnsi" w:hAnsiTheme="minorHAnsi" w:cstheme="minorHAnsi"/>
          <w:b/>
          <w:bCs/>
          <w:sz w:val="22"/>
          <w:szCs w:val="22"/>
        </w:rPr>
        <w:t xml:space="preserve"> PENAS CONVENCIONALES</w:t>
      </w:r>
      <w:r w:rsidR="002324E0">
        <w:rPr>
          <w:rFonts w:asciiTheme="minorHAnsi" w:hAnsiTheme="minorHAnsi" w:cstheme="minorHAnsi"/>
          <w:b/>
          <w:bCs/>
          <w:sz w:val="22"/>
          <w:szCs w:val="22"/>
        </w:rPr>
        <w:t>.</w:t>
      </w:r>
    </w:p>
    <w:p w:rsidR="002324E0" w:rsidRDefault="002324E0" w:rsidP="002324E0">
      <w:pPr>
        <w:pStyle w:val="Textoindependiente"/>
        <w:spacing w:after="0"/>
        <w:ind w:right="74"/>
        <w:jc w:val="both"/>
        <w:rPr>
          <w:rFonts w:asciiTheme="minorHAnsi" w:hAnsiTheme="minorHAnsi" w:cstheme="minorHAnsi"/>
          <w:b/>
          <w:bCs/>
          <w:sz w:val="22"/>
          <w:szCs w:val="22"/>
        </w:rPr>
      </w:pPr>
    </w:p>
    <w:p w:rsidR="002324E0" w:rsidRPr="00550AB3" w:rsidRDefault="002324E0" w:rsidP="002324E0">
      <w:pPr>
        <w:jc w:val="both"/>
        <w:rPr>
          <w:rFonts w:asciiTheme="minorHAnsi" w:hAnsiTheme="minorHAnsi" w:cstheme="minorHAnsi"/>
          <w:sz w:val="22"/>
          <w:szCs w:val="22"/>
        </w:rPr>
      </w:pPr>
      <w:r>
        <w:rPr>
          <w:rFonts w:asciiTheme="minorHAnsi" w:hAnsiTheme="minorHAnsi" w:cstheme="minorHAnsi"/>
          <w:b/>
          <w:sz w:val="22"/>
          <w:szCs w:val="22"/>
        </w:rPr>
        <w:t xml:space="preserve">PENAS CONVENCIONALES </w:t>
      </w:r>
      <w:r w:rsidRPr="00550AB3">
        <w:rPr>
          <w:rFonts w:asciiTheme="minorHAnsi" w:hAnsiTheme="minorHAnsi" w:cstheme="minorHAnsi"/>
          <w:b/>
          <w:sz w:val="22"/>
          <w:szCs w:val="22"/>
        </w:rPr>
        <w:t>POR ATRASO EN LA ENTREGA DE LOS BIENES</w:t>
      </w:r>
      <w:r>
        <w:rPr>
          <w:rFonts w:asciiTheme="minorHAnsi" w:hAnsiTheme="minorHAnsi" w:cstheme="minorHAnsi"/>
          <w:b/>
          <w:sz w:val="22"/>
          <w:szCs w:val="22"/>
        </w:rPr>
        <w:t xml:space="preserve"> </w:t>
      </w:r>
      <w:r w:rsidR="00F61227" w:rsidRPr="00550AB3">
        <w:rPr>
          <w:rFonts w:asciiTheme="minorHAnsi" w:hAnsiTheme="minorHAnsi" w:cstheme="minorHAnsi"/>
          <w:b/>
          <w:bCs/>
          <w:sz w:val="22"/>
          <w:szCs w:val="22"/>
        </w:rPr>
        <w:t>ADJUDICADOS. -</w:t>
      </w:r>
      <w:r w:rsidR="003A1E4D" w:rsidRPr="00550AB3">
        <w:rPr>
          <w:rFonts w:asciiTheme="minorHAnsi" w:hAnsiTheme="minorHAnsi" w:cstheme="minorHAnsi"/>
          <w:b/>
          <w:bCs/>
          <w:sz w:val="22"/>
          <w:szCs w:val="22"/>
        </w:rPr>
        <w:t xml:space="preserve"> </w:t>
      </w:r>
      <w:r w:rsidRPr="00550AB3">
        <w:rPr>
          <w:rFonts w:asciiTheme="minorHAnsi" w:hAnsiTheme="minorHAnsi" w:cstheme="minorHAnsi"/>
          <w:sz w:val="22"/>
          <w:szCs w:val="22"/>
        </w:rPr>
        <w:t xml:space="preserve">Los Servicios de Salud de Zacatecas aplicará una pena convencional por cada día de atraso en la entrega de los bienes, por el equivalente al </w:t>
      </w:r>
      <w:r w:rsidRPr="00550AB3">
        <w:rPr>
          <w:rFonts w:asciiTheme="minorHAnsi" w:hAnsiTheme="minorHAnsi" w:cstheme="minorHAnsi"/>
          <w:b/>
          <w:color w:val="0000FF"/>
          <w:sz w:val="22"/>
          <w:szCs w:val="22"/>
        </w:rPr>
        <w:t>2.5% (dos puntos cinco por ciento),</w:t>
      </w:r>
      <w:r w:rsidRPr="00550AB3">
        <w:rPr>
          <w:rFonts w:asciiTheme="minorHAnsi" w:hAnsiTheme="minorHAnsi" w:cstheme="minorHAnsi"/>
          <w:sz w:val="22"/>
          <w:szCs w:val="22"/>
        </w:rPr>
        <w:t xml:space="preserve"> sobre el valor total de lo incumplido, sin incluir el I.V.A. en cada uno de los supuestos siguientes:</w:t>
      </w:r>
    </w:p>
    <w:p w:rsidR="002324E0" w:rsidRPr="00550AB3" w:rsidRDefault="002324E0" w:rsidP="002324E0">
      <w:pPr>
        <w:pStyle w:val="Textoindependiente"/>
        <w:spacing w:after="0"/>
        <w:rPr>
          <w:rFonts w:asciiTheme="minorHAnsi" w:hAnsiTheme="minorHAnsi" w:cstheme="minorHAnsi"/>
          <w:b/>
          <w:sz w:val="22"/>
          <w:szCs w:val="22"/>
        </w:rPr>
      </w:pPr>
    </w:p>
    <w:p w:rsidR="002324E0" w:rsidRPr="00550AB3" w:rsidRDefault="002324E0" w:rsidP="002324E0">
      <w:pPr>
        <w:pStyle w:val="Textoindependiente"/>
        <w:numPr>
          <w:ilvl w:val="0"/>
          <w:numId w:val="2"/>
        </w:numPr>
        <w:autoSpaceDE w:val="0"/>
        <w:spacing w:after="0"/>
        <w:jc w:val="both"/>
        <w:rPr>
          <w:rFonts w:asciiTheme="minorHAnsi" w:hAnsiTheme="minorHAnsi" w:cstheme="minorHAnsi"/>
          <w:sz w:val="22"/>
          <w:szCs w:val="22"/>
        </w:rPr>
      </w:pPr>
      <w:r w:rsidRPr="00550AB3">
        <w:rPr>
          <w:rFonts w:asciiTheme="minorHAnsi" w:hAnsiTheme="minorHAnsi" w:cstheme="minorHAnsi"/>
          <w:sz w:val="22"/>
          <w:szCs w:val="22"/>
        </w:rPr>
        <w:t xml:space="preserve">Cuando el proveedor no entregue los bienes que le hayan sido requeridos, en el plazo señalado en el pedido correspondiente. En este supuesto la aplicación de la pena convencional podrá ser hasta por un máximo de </w:t>
      </w:r>
      <w:r>
        <w:rPr>
          <w:rFonts w:asciiTheme="minorHAnsi" w:hAnsiTheme="minorHAnsi" w:cstheme="minorHAnsi"/>
          <w:sz w:val="22"/>
          <w:szCs w:val="22"/>
        </w:rPr>
        <w:t>cuatro</w:t>
      </w:r>
      <w:r w:rsidRPr="00550AB3">
        <w:rPr>
          <w:rFonts w:asciiTheme="minorHAnsi" w:hAnsiTheme="minorHAnsi" w:cstheme="minorHAnsi"/>
          <w:sz w:val="22"/>
          <w:szCs w:val="22"/>
        </w:rPr>
        <w:t xml:space="preserve"> días como entrega con atraso;</w:t>
      </w:r>
    </w:p>
    <w:p w:rsidR="002324E0" w:rsidRPr="00550AB3" w:rsidRDefault="002324E0" w:rsidP="002324E0">
      <w:pPr>
        <w:pStyle w:val="Textoindependiente"/>
        <w:autoSpaceDE w:val="0"/>
        <w:spacing w:after="0"/>
        <w:jc w:val="both"/>
        <w:rPr>
          <w:rFonts w:asciiTheme="minorHAnsi" w:hAnsiTheme="minorHAnsi" w:cstheme="minorHAnsi"/>
          <w:sz w:val="22"/>
          <w:szCs w:val="22"/>
        </w:rPr>
      </w:pPr>
    </w:p>
    <w:p w:rsidR="002324E0" w:rsidRDefault="002324E0" w:rsidP="002324E0">
      <w:pPr>
        <w:pStyle w:val="Textoindependiente"/>
        <w:numPr>
          <w:ilvl w:val="0"/>
          <w:numId w:val="2"/>
        </w:numPr>
        <w:autoSpaceDE w:val="0"/>
        <w:spacing w:after="0"/>
        <w:jc w:val="both"/>
        <w:rPr>
          <w:rFonts w:asciiTheme="minorHAnsi" w:hAnsiTheme="minorHAnsi" w:cstheme="minorHAnsi"/>
          <w:sz w:val="22"/>
          <w:szCs w:val="22"/>
        </w:rPr>
      </w:pPr>
      <w:r w:rsidRPr="00550AB3">
        <w:rPr>
          <w:rFonts w:asciiTheme="minorHAnsi" w:hAnsiTheme="minorHAnsi" w:cstheme="minorHAnsi"/>
          <w:sz w:val="22"/>
          <w:szCs w:val="22"/>
        </w:rPr>
        <w:t xml:space="preserve">Cuando el proveedor no reponga dentro del plazo </w:t>
      </w:r>
      <w:r w:rsidR="00E03C21">
        <w:rPr>
          <w:rFonts w:asciiTheme="minorHAnsi" w:hAnsiTheme="minorHAnsi" w:cstheme="minorHAnsi"/>
          <w:sz w:val="22"/>
          <w:szCs w:val="22"/>
        </w:rPr>
        <w:t>fijado, l</w:t>
      </w:r>
      <w:r w:rsidRPr="00550AB3">
        <w:rPr>
          <w:rFonts w:asciiTheme="minorHAnsi" w:hAnsiTheme="minorHAnsi" w:cstheme="minorHAnsi"/>
          <w:sz w:val="22"/>
          <w:szCs w:val="22"/>
        </w:rPr>
        <w:t>os bienes que los Servicios de Salud de Zacatecas haya solicitado para su canje.</w:t>
      </w:r>
      <w:r w:rsidRPr="0038184A">
        <w:rPr>
          <w:rFonts w:asciiTheme="minorHAnsi" w:hAnsiTheme="minorHAnsi" w:cstheme="minorHAnsi"/>
          <w:sz w:val="22"/>
          <w:szCs w:val="22"/>
        </w:rPr>
        <w:t xml:space="preserve"> </w:t>
      </w:r>
      <w:r w:rsidRPr="00550AB3">
        <w:rPr>
          <w:rFonts w:asciiTheme="minorHAnsi" w:hAnsiTheme="minorHAnsi" w:cstheme="minorHAnsi"/>
          <w:sz w:val="22"/>
          <w:szCs w:val="22"/>
        </w:rPr>
        <w:t xml:space="preserve">En este supuesto la aplicación de la pena convencional podrá ser hasta por un máximo de </w:t>
      </w:r>
      <w:r>
        <w:rPr>
          <w:rFonts w:asciiTheme="minorHAnsi" w:hAnsiTheme="minorHAnsi" w:cstheme="minorHAnsi"/>
          <w:sz w:val="22"/>
          <w:szCs w:val="22"/>
        </w:rPr>
        <w:t>cuatro</w:t>
      </w:r>
      <w:r w:rsidRPr="00550AB3">
        <w:rPr>
          <w:rFonts w:asciiTheme="minorHAnsi" w:hAnsiTheme="minorHAnsi" w:cstheme="minorHAnsi"/>
          <w:sz w:val="22"/>
          <w:szCs w:val="22"/>
        </w:rPr>
        <w:t xml:space="preserve"> días como entrega con atraso;</w:t>
      </w:r>
    </w:p>
    <w:p w:rsidR="002324E0" w:rsidRDefault="002324E0" w:rsidP="002324E0">
      <w:pPr>
        <w:pStyle w:val="Prrafodelista"/>
        <w:rPr>
          <w:rFonts w:asciiTheme="minorHAnsi" w:hAnsiTheme="minorHAnsi" w:cstheme="minorHAnsi"/>
          <w:sz w:val="22"/>
          <w:szCs w:val="22"/>
        </w:rPr>
      </w:pPr>
    </w:p>
    <w:p w:rsidR="002324E0" w:rsidRPr="00550AB3" w:rsidRDefault="002324E0" w:rsidP="002324E0">
      <w:pPr>
        <w:jc w:val="both"/>
        <w:rPr>
          <w:rFonts w:asciiTheme="minorHAnsi" w:hAnsiTheme="minorHAnsi" w:cstheme="minorHAnsi"/>
          <w:sz w:val="22"/>
          <w:szCs w:val="22"/>
          <w:lang w:val="es-ES_tradnl"/>
        </w:rPr>
      </w:pPr>
      <w:r w:rsidRPr="00550AB3">
        <w:rPr>
          <w:rFonts w:asciiTheme="minorHAnsi" w:hAnsiTheme="minorHAnsi" w:cstheme="minorHAnsi"/>
          <w:sz w:val="22"/>
          <w:szCs w:val="22"/>
          <w:lang w:val="es-ES_tradnl"/>
        </w:rPr>
        <w:t xml:space="preserve">La pena convencional por atraso se calculará por cada día de incumplimiento, de acuerdo con el porcentaje de penalización establecido, aplicado al valor de los bienes entregados con atraso, y de manera proporcional al importe de la garantía de cumplimiento que corresponda. La suma de las penas convencionales no deberá exceder el importe de dicha garantía, con fundamento a lo previsto en 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lang w:val="es-ES_tradnl"/>
        </w:rPr>
        <w:t>.</w:t>
      </w:r>
    </w:p>
    <w:p w:rsidR="002324E0" w:rsidRDefault="002324E0" w:rsidP="002324E0">
      <w:pPr>
        <w:pStyle w:val="Textoindependiente"/>
        <w:autoSpaceDE w:val="0"/>
        <w:spacing w:after="0"/>
        <w:jc w:val="both"/>
        <w:rPr>
          <w:rFonts w:asciiTheme="minorHAnsi" w:hAnsiTheme="minorHAnsi" w:cstheme="minorHAnsi"/>
          <w:sz w:val="22"/>
          <w:szCs w:val="22"/>
        </w:rPr>
      </w:pPr>
    </w:p>
    <w:p w:rsidR="002324E0" w:rsidRPr="0028242C" w:rsidRDefault="002324E0" w:rsidP="002324E0">
      <w:pPr>
        <w:spacing w:after="120"/>
        <w:ind w:right="74"/>
        <w:jc w:val="both"/>
        <w:rPr>
          <w:rFonts w:asciiTheme="minorHAnsi" w:eastAsia="Arial Unicode MS" w:hAnsiTheme="minorHAnsi" w:cstheme="minorHAnsi"/>
          <w:color w:val="000000"/>
          <w:sz w:val="22"/>
          <w:szCs w:val="22"/>
          <w:u w:color="000000"/>
          <w:lang w:val="es-ES_tradnl" w:eastAsia="es-MX"/>
        </w:rPr>
      </w:pPr>
      <w:r w:rsidRPr="0028242C">
        <w:rPr>
          <w:rFonts w:asciiTheme="minorHAnsi" w:eastAsia="Arial Unicode MS" w:hAnsiTheme="minorHAnsi" w:cstheme="minorHAnsi"/>
          <w:color w:val="000000"/>
          <w:sz w:val="22"/>
          <w:szCs w:val="22"/>
          <w:u w:color="000000"/>
          <w:lang w:val="es-ES_tradnl" w:eastAsia="es-MX"/>
        </w:rPr>
        <w:lastRenderedPageBreak/>
        <w:t>El proveedor deberá realizar el pago de las penas convencionales a que se haga acreedor, mediante depósito a las cuentas bancarias institucionales que los Servicios de Salud de Zacatecas le indiquen o bien mediante la deducción del monto cobrado al momento de realizar el pago al proveedor incumplido o a través de la efectividad de la fianza.</w:t>
      </w:r>
    </w:p>
    <w:p w:rsidR="002324E0" w:rsidRDefault="002324E0" w:rsidP="002324E0">
      <w:pPr>
        <w:jc w:val="both"/>
        <w:rPr>
          <w:rFonts w:asciiTheme="minorHAnsi" w:hAnsiTheme="minorHAnsi" w:cstheme="minorHAnsi"/>
          <w:sz w:val="22"/>
          <w:szCs w:val="22"/>
        </w:rPr>
      </w:pPr>
      <w:r w:rsidRPr="00550AB3">
        <w:rPr>
          <w:rFonts w:asciiTheme="minorHAnsi" w:hAnsiTheme="minorHAnsi" w:cstheme="minorHAnsi"/>
          <w:sz w:val="22"/>
          <w:szCs w:val="22"/>
        </w:rPr>
        <w:t xml:space="preserve">Conforme a lo previsto en el </w:t>
      </w:r>
      <w:r w:rsidRPr="00550AB3">
        <w:rPr>
          <w:rFonts w:asciiTheme="minorHAnsi" w:hAnsiTheme="minorHAnsi" w:cstheme="minorHAnsi"/>
          <w:bCs/>
          <w:sz w:val="22"/>
          <w:szCs w:val="22"/>
        </w:rPr>
        <w:t>Reglamento de la Ley de Adquisiciones, Arrendamientos y Servicios del Sector Público</w:t>
      </w:r>
      <w:r w:rsidRPr="00550AB3">
        <w:rPr>
          <w:rFonts w:asciiTheme="minorHAnsi" w:hAnsiTheme="minorHAnsi" w:cstheme="minorHAnsi"/>
          <w:sz w:val="22"/>
          <w:szCs w:val="22"/>
        </w:rPr>
        <w:t>, no se aceptará la estipulación de penas convencionales, ni intereses moratorios a cargo de los Servicios de Salud de Zacatecas.</w:t>
      </w:r>
    </w:p>
    <w:p w:rsidR="00F61227" w:rsidRDefault="00F61227" w:rsidP="002324E0">
      <w:pPr>
        <w:jc w:val="both"/>
        <w:rPr>
          <w:rFonts w:asciiTheme="minorHAnsi" w:hAnsiTheme="minorHAnsi" w:cstheme="minorHAnsi"/>
          <w:sz w:val="22"/>
          <w:szCs w:val="22"/>
        </w:rPr>
      </w:pPr>
    </w:p>
    <w:p w:rsidR="00F61227" w:rsidRDefault="00F61227" w:rsidP="00F61227">
      <w:pPr>
        <w:jc w:val="both"/>
        <w:rPr>
          <w:rFonts w:asciiTheme="minorHAnsi" w:hAnsiTheme="minorHAnsi" w:cstheme="minorHAnsi"/>
          <w:sz w:val="22"/>
          <w:szCs w:val="22"/>
        </w:rPr>
      </w:pPr>
      <w:r>
        <w:rPr>
          <w:rFonts w:asciiTheme="minorHAnsi" w:hAnsiTheme="minorHAnsi" w:cstheme="minorHAnsi"/>
          <w:b/>
          <w:sz w:val="22"/>
          <w:szCs w:val="22"/>
        </w:rPr>
        <w:t xml:space="preserve">PENAS CONVENCIONALES POR ENTREGAR BIENES CON ESPECIFICACIONES DISTINTAS A LAS              SOLICITADAS. - </w:t>
      </w:r>
      <w:r w:rsidRPr="00550AB3">
        <w:rPr>
          <w:rFonts w:asciiTheme="minorHAnsi" w:hAnsiTheme="minorHAnsi" w:cstheme="minorHAnsi"/>
          <w:sz w:val="22"/>
          <w:szCs w:val="22"/>
        </w:rPr>
        <w:t xml:space="preserve">Los Servicios de Salud de Zacatecas aplicará una pena convencional </w:t>
      </w:r>
      <w:r>
        <w:rPr>
          <w:rFonts w:asciiTheme="minorHAnsi" w:hAnsiTheme="minorHAnsi" w:cstheme="minorHAnsi"/>
          <w:sz w:val="22"/>
          <w:szCs w:val="22"/>
        </w:rPr>
        <w:t xml:space="preserve">del </w:t>
      </w:r>
      <w:r w:rsidRPr="0060249B">
        <w:rPr>
          <w:rFonts w:asciiTheme="minorHAnsi" w:hAnsiTheme="minorHAnsi" w:cstheme="minorHAnsi"/>
          <w:b/>
          <w:color w:val="0000FF"/>
          <w:sz w:val="22"/>
          <w:szCs w:val="22"/>
        </w:rPr>
        <w:t>10% (diez por ciento),</w:t>
      </w:r>
      <w:r>
        <w:rPr>
          <w:rFonts w:asciiTheme="minorHAnsi" w:hAnsiTheme="minorHAnsi" w:cstheme="minorHAnsi"/>
          <w:sz w:val="22"/>
          <w:szCs w:val="22"/>
        </w:rPr>
        <w:t xml:space="preserve"> sobre el valor total de los bienes, sin incluir el IVA, que sean entregados por el licitante adjudicado, con especificaciones distintas o con materiales distintos a los adjudicados y solicitados en </w:t>
      </w:r>
      <w:r w:rsidR="00E03C21">
        <w:rPr>
          <w:rFonts w:asciiTheme="minorHAnsi" w:hAnsiTheme="minorHAnsi" w:cstheme="minorHAnsi"/>
          <w:sz w:val="22"/>
          <w:szCs w:val="22"/>
        </w:rPr>
        <w:t xml:space="preserve">la licitación de la cual se deriva este contrato, </w:t>
      </w:r>
      <w:r>
        <w:rPr>
          <w:rFonts w:asciiTheme="minorHAnsi" w:hAnsiTheme="minorHAnsi" w:cstheme="minorHAnsi"/>
          <w:sz w:val="22"/>
          <w:szCs w:val="22"/>
        </w:rPr>
        <w:t>sin perjuicio de que los Servicios de Salud de Zacatecas, solicite el canje de las prendas en este supuesto</w:t>
      </w:r>
      <w:r w:rsidR="00E03C21">
        <w:rPr>
          <w:rFonts w:asciiTheme="minorHAnsi" w:hAnsiTheme="minorHAnsi" w:cstheme="minorHAnsi"/>
          <w:sz w:val="22"/>
          <w:szCs w:val="22"/>
        </w:rPr>
        <w:t>.</w:t>
      </w:r>
    </w:p>
    <w:p w:rsidR="00F61227" w:rsidRDefault="00F61227" w:rsidP="002324E0">
      <w:pPr>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CUARTA.- TERMINACIÓN ANTICIPADA.- </w:t>
      </w:r>
      <w:r w:rsidRPr="00550AB3">
        <w:rPr>
          <w:rFonts w:asciiTheme="minorHAnsi" w:eastAsia="Times New Roman" w:hAnsiTheme="minorHAnsi" w:cstheme="minorHAnsi"/>
          <w:sz w:val="22"/>
          <w:szCs w:val="22"/>
          <w:lang w:val="es-ES" w:eastAsia="ar-SA"/>
        </w:rPr>
        <w:t xml:space="preserve">De conformidad con lo establecido en el artículo 54 Bis, de la Ley de Adquisiciones, Arrendamientos y Servicios del Sector Público,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o se determine la nulidad total o parcial de los actos que dieron origen al presente instrumento jurídico, con motivo de la resolución de una inconformidad emitida por la Secretaría de la Función Pública.</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En estos casos </w:t>
      </w:r>
      <w:r w:rsidRPr="00550AB3">
        <w:rPr>
          <w:rFonts w:asciiTheme="minorHAnsi" w:eastAsia="Times New Roman" w:hAnsiTheme="minorHAnsi" w:cstheme="minorHAnsi"/>
          <w:b/>
          <w:bCs/>
          <w:sz w:val="22"/>
          <w:szCs w:val="22"/>
          <w:lang w:val="es-ES" w:eastAsia="ar-SA"/>
        </w:rPr>
        <w:t xml:space="preserve">"LOS SSZ" </w:t>
      </w:r>
      <w:r w:rsidRPr="00550AB3">
        <w:rPr>
          <w:rFonts w:asciiTheme="minorHAnsi" w:eastAsia="Times New Roman" w:hAnsiTheme="minorHAnsi" w:cstheme="minorHAnsi"/>
          <w:sz w:val="22"/>
          <w:szCs w:val="22"/>
          <w:lang w:val="es-ES" w:eastAsia="ar-SA"/>
        </w:rPr>
        <w:t xml:space="preserve">rembolsará a </w:t>
      </w:r>
      <w:r w:rsidRPr="00550AB3">
        <w:rPr>
          <w:rFonts w:asciiTheme="minorHAnsi" w:eastAsia="Times New Roman" w:hAnsiTheme="minorHAnsi" w:cstheme="minorHAnsi"/>
          <w:b/>
          <w:bCs/>
          <w:sz w:val="22"/>
          <w:szCs w:val="22"/>
          <w:lang w:val="es-ES" w:eastAsia="ar-SA"/>
        </w:rPr>
        <w:t xml:space="preserve">"EL PROVEEDOR" </w:t>
      </w:r>
      <w:r w:rsidRPr="00550AB3">
        <w:rPr>
          <w:rFonts w:asciiTheme="minorHAnsi" w:eastAsia="Times New Roman" w:hAnsiTheme="minorHAnsi" w:cstheme="minorHAnsi"/>
          <w:sz w:val="22"/>
          <w:szCs w:val="22"/>
          <w:lang w:val="es-ES" w:eastAsia="ar-SA"/>
        </w:rPr>
        <w:t>los gastos no recuperables en que haya incurrido, siempre que estos sean razonables, estén comprobados y se relacionen directamente con el presente instrumento jurídico.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w:t>
      </w:r>
      <w:r w:rsidR="007156AB" w:rsidRPr="00550AB3">
        <w:rPr>
          <w:rFonts w:asciiTheme="minorHAnsi" w:eastAsia="Times New Roman" w:hAnsiTheme="minorHAnsi" w:cstheme="minorHAnsi"/>
          <w:b/>
          <w:bCs/>
          <w:sz w:val="22"/>
          <w:szCs w:val="22"/>
          <w:lang w:val="es-ES" w:eastAsia="ar-SA"/>
        </w:rPr>
        <w:t>QUINTA. -</w:t>
      </w:r>
      <w:r w:rsidRPr="00550AB3">
        <w:rPr>
          <w:rFonts w:asciiTheme="minorHAnsi" w:eastAsia="Times New Roman" w:hAnsiTheme="minorHAnsi" w:cstheme="minorHAnsi"/>
          <w:b/>
          <w:bCs/>
          <w:sz w:val="22"/>
          <w:szCs w:val="22"/>
          <w:lang w:val="es-ES" w:eastAsia="ar-SA"/>
        </w:rPr>
        <w:t xml:space="preserve"> RESCISIÓN ADMINISTRATIVA DEL </w:t>
      </w:r>
      <w:r w:rsidR="007156AB" w:rsidRPr="00550AB3">
        <w:rPr>
          <w:rFonts w:asciiTheme="minorHAnsi" w:eastAsia="Times New Roman" w:hAnsiTheme="minorHAnsi" w:cstheme="minorHAnsi"/>
          <w:b/>
          <w:bCs/>
          <w:sz w:val="22"/>
          <w:szCs w:val="22"/>
          <w:lang w:val="es-ES" w:eastAsia="ar-SA"/>
        </w:rPr>
        <w:t>CONTRATO. -</w:t>
      </w:r>
      <w:r w:rsidRPr="00550AB3">
        <w:rPr>
          <w:rFonts w:asciiTheme="minorHAnsi" w:eastAsia="Times New Roman" w:hAnsiTheme="minorHAnsi" w:cstheme="minorHAnsi"/>
          <w:b/>
          <w:bCs/>
          <w:sz w:val="22"/>
          <w:szCs w:val="22"/>
          <w:lang w:val="es-ES" w:eastAsia="ar-SA"/>
        </w:rPr>
        <w:t xml:space="preserve"> "LOS SSZ"</w:t>
      </w:r>
      <w:r w:rsidRPr="00550AB3">
        <w:rPr>
          <w:rFonts w:asciiTheme="minorHAnsi" w:eastAsia="Times New Roman" w:hAnsiTheme="minorHAnsi" w:cstheme="minorHAnsi"/>
          <w:sz w:val="22"/>
          <w:szCs w:val="22"/>
          <w:lang w:val="es-ES" w:eastAsia="ar-SA"/>
        </w:rPr>
        <w:t xml:space="preserve"> podrá rescindir administrativamente el presente contrato en cualquier momento, cuando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incurra en incumplimiento de cualquiera de las obligaciones a su cargo, de conformidad con el procedimiento previsto en el artículo 54 de la Ley de Adquisiciones, Arrendamientos y Servicios del Sector Público.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podrá suspender el trámite del procedimiento de rescisión, cuando se hubiera iniciado un procedimiento de conciliación respecto del contrato materia de la rescisión.</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w:t>
      </w:r>
      <w:r w:rsidR="007156AB" w:rsidRPr="00550AB3">
        <w:rPr>
          <w:rFonts w:asciiTheme="minorHAnsi" w:eastAsia="Times New Roman" w:hAnsiTheme="minorHAnsi" w:cstheme="minorHAnsi"/>
          <w:b/>
          <w:bCs/>
          <w:sz w:val="22"/>
          <w:szCs w:val="22"/>
          <w:lang w:val="es-ES" w:eastAsia="ar-SA"/>
        </w:rPr>
        <w:t>SEXTA. -</w:t>
      </w:r>
      <w:r w:rsidRPr="00550AB3">
        <w:rPr>
          <w:rFonts w:asciiTheme="minorHAnsi" w:eastAsia="Times New Roman" w:hAnsiTheme="minorHAnsi" w:cstheme="minorHAnsi"/>
          <w:b/>
          <w:bCs/>
          <w:sz w:val="22"/>
          <w:szCs w:val="22"/>
          <w:lang w:val="es-ES" w:eastAsia="ar-SA"/>
        </w:rPr>
        <w:t xml:space="preserve"> CAUSAS DE RESCISIÓN ADMINISTRATIVA DEL </w:t>
      </w:r>
      <w:r w:rsidR="007156AB" w:rsidRPr="00550AB3">
        <w:rPr>
          <w:rFonts w:asciiTheme="minorHAnsi" w:eastAsia="Times New Roman" w:hAnsiTheme="minorHAnsi" w:cstheme="minorHAnsi"/>
          <w:b/>
          <w:bCs/>
          <w:sz w:val="22"/>
          <w:szCs w:val="22"/>
          <w:lang w:val="es-ES" w:eastAsia="ar-SA"/>
        </w:rPr>
        <w:t>CONTRATO. -</w:t>
      </w:r>
      <w:r w:rsidRPr="00550AB3">
        <w:rPr>
          <w:rFonts w:asciiTheme="minorHAnsi" w:eastAsia="Times New Roman" w:hAnsiTheme="minorHAnsi" w:cstheme="minorHAnsi"/>
          <w:b/>
          <w:bCs/>
          <w:sz w:val="22"/>
          <w:szCs w:val="22"/>
          <w:lang w:val="es-ES" w:eastAsia="ar-SA"/>
        </w:rPr>
        <w:t xml:space="preserve"> "LOS SSZ" </w:t>
      </w:r>
      <w:r w:rsidRPr="00550AB3">
        <w:rPr>
          <w:rFonts w:asciiTheme="minorHAnsi" w:eastAsia="Times New Roman" w:hAnsiTheme="minorHAnsi" w:cstheme="minorHAnsi"/>
          <w:sz w:val="22"/>
          <w:szCs w:val="22"/>
          <w:lang w:val="es-ES" w:eastAsia="ar-SA"/>
        </w:rPr>
        <w:t>podrá rescindir administrativamente este contrato sin más responsabilidad para el mismo y sin necesidad de resolución judicial, cuando</w:t>
      </w:r>
      <w:r w:rsidRPr="00550AB3">
        <w:rPr>
          <w:rFonts w:asciiTheme="minorHAnsi" w:eastAsia="Times New Roman" w:hAnsiTheme="minorHAnsi" w:cstheme="minorHAnsi"/>
          <w:b/>
          <w:bCs/>
          <w:sz w:val="22"/>
          <w:szCs w:val="22"/>
          <w:lang w:val="es-ES" w:eastAsia="ar-SA"/>
        </w:rPr>
        <w:t xml:space="preserve"> "EL PROVEEDOR" </w:t>
      </w:r>
      <w:r w:rsidRPr="00550AB3">
        <w:rPr>
          <w:rFonts w:asciiTheme="minorHAnsi" w:eastAsia="Times New Roman" w:hAnsiTheme="minorHAnsi" w:cstheme="minorHAnsi"/>
          <w:sz w:val="22"/>
          <w:szCs w:val="22"/>
          <w:lang w:val="es-ES" w:eastAsia="ar-SA"/>
        </w:rPr>
        <w:t>incurra en cualquiera de las causales siguientes:</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Cuando no entregue la garantía de cumplimiento del contrato, dentro del término de 10 (diez) días naturales posteriores a la firma del mismo.</w:t>
      </w:r>
    </w:p>
    <w:p w:rsidR="007156AB" w:rsidRPr="00550AB3" w:rsidRDefault="007156AB" w:rsidP="007156AB">
      <w:pPr>
        <w:pStyle w:val="Predeterminado"/>
        <w:spacing w:after="0" w:line="100" w:lineRule="atLeast"/>
        <w:ind w:left="540"/>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Cuando incurra en falta de veracidad total o parcial respecto a la información proporcionada para la celebración del contrato.</w:t>
      </w:r>
    </w:p>
    <w:p w:rsidR="007156AB" w:rsidRDefault="007156AB" w:rsidP="007156AB">
      <w:pPr>
        <w:pStyle w:val="Prrafodelista"/>
        <w:rPr>
          <w:rFonts w:asciiTheme="minorHAnsi" w:hAnsiTheme="minorHAnsi" w:cstheme="minorHAnsi"/>
          <w:sz w:val="22"/>
          <w:szCs w:val="22"/>
        </w:rPr>
      </w:pPr>
    </w:p>
    <w:p w:rsidR="007156AB" w:rsidRPr="00550AB3" w:rsidRDefault="007156AB" w:rsidP="007156AB">
      <w:pPr>
        <w:pStyle w:val="Predeterminado"/>
        <w:spacing w:after="0" w:line="100" w:lineRule="atLeast"/>
        <w:ind w:left="540"/>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Cuando se incumpla, total o parcialmente, con cualesquiera de las obligaciones establecidas en el este instrumento jurídico y sus anexos.</w:t>
      </w:r>
    </w:p>
    <w:p w:rsidR="007156AB" w:rsidRPr="00550AB3" w:rsidRDefault="007156AB" w:rsidP="007156AB">
      <w:pPr>
        <w:pStyle w:val="Predeterminado"/>
        <w:spacing w:after="0" w:line="100" w:lineRule="atLeast"/>
        <w:ind w:left="540"/>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 xml:space="preserve">Cuando se compruebe que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haya entregado bienes con descripciones y características distintas a las pactadas en el presente instrumento jurídico.</w:t>
      </w:r>
    </w:p>
    <w:p w:rsidR="007156AB" w:rsidRPr="00550AB3" w:rsidRDefault="007156AB" w:rsidP="003A1E4D">
      <w:pPr>
        <w:pStyle w:val="Predeterminado"/>
        <w:spacing w:after="0" w:line="100" w:lineRule="atLeast"/>
        <w:ind w:left="426" w:hanging="286"/>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 xml:space="preserve">En caso de que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no reponga los bienes que le hayan sido devueltos para canje, por problemas de calidad, defectos o vicios ocultos, de acuerdo a lo estipulado en el presente contrato.</w:t>
      </w:r>
    </w:p>
    <w:p w:rsidR="007156AB" w:rsidRPr="00550AB3" w:rsidRDefault="007156AB" w:rsidP="007156AB">
      <w:pPr>
        <w:pStyle w:val="Predeterminado"/>
        <w:spacing w:after="0" w:line="100" w:lineRule="atLeast"/>
        <w:ind w:left="540"/>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 xml:space="preserve">Cuando se trasmitan total o parcialmente, bajo cualquier título, los derechos y obligaciones pactadas en el presente instrumento jurídico, con excepción de los derechos de cobro, previa autorización de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w:t>
      </w:r>
    </w:p>
    <w:p w:rsidR="007156AB" w:rsidRPr="00550AB3" w:rsidRDefault="007156AB" w:rsidP="003A1E4D">
      <w:pPr>
        <w:pStyle w:val="Predeterminado"/>
        <w:spacing w:after="0" w:line="100" w:lineRule="atLeast"/>
        <w:ind w:left="426" w:hanging="286"/>
        <w:jc w:val="both"/>
        <w:rPr>
          <w:rFonts w:asciiTheme="minorHAnsi" w:hAnsiTheme="minorHAnsi" w:cstheme="minorHAnsi"/>
          <w:sz w:val="22"/>
          <w:szCs w:val="22"/>
        </w:rPr>
      </w:pPr>
    </w:p>
    <w:p w:rsidR="003A1E4D" w:rsidRDefault="003A1E4D" w:rsidP="009C3E39">
      <w:pPr>
        <w:pStyle w:val="Predeterminado"/>
        <w:numPr>
          <w:ilvl w:val="0"/>
          <w:numId w:val="34"/>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 xml:space="preserve">Si la autoridad competente declara el concurso mercantil o cualquier situación análoga o equivalente que afecte el patrimonio de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w:t>
      </w:r>
    </w:p>
    <w:p w:rsidR="007156AB" w:rsidRPr="00550AB3" w:rsidRDefault="007156AB" w:rsidP="003A1E4D">
      <w:pPr>
        <w:pStyle w:val="Predeterminado"/>
        <w:spacing w:after="0" w:line="100" w:lineRule="atLeast"/>
        <w:ind w:left="426" w:hanging="286"/>
        <w:jc w:val="both"/>
        <w:rPr>
          <w:rFonts w:asciiTheme="minorHAnsi" w:hAnsiTheme="minorHAnsi" w:cstheme="minorHAnsi"/>
          <w:sz w:val="22"/>
          <w:szCs w:val="22"/>
        </w:rPr>
      </w:pPr>
    </w:p>
    <w:p w:rsidR="00E03C21" w:rsidRPr="00550AB3" w:rsidRDefault="003A1E4D" w:rsidP="00E03C21">
      <w:pPr>
        <w:pStyle w:val="Predeterminado"/>
        <w:numPr>
          <w:ilvl w:val="0"/>
          <w:numId w:val="34"/>
        </w:numPr>
        <w:spacing w:after="0" w:line="100" w:lineRule="atLeast"/>
        <w:jc w:val="both"/>
        <w:rPr>
          <w:rFonts w:asciiTheme="minorHAnsi" w:hAnsiTheme="minorHAnsi" w:cstheme="minorHAnsi"/>
          <w:sz w:val="22"/>
          <w:szCs w:val="22"/>
        </w:rPr>
      </w:pPr>
      <w:r w:rsidRPr="00E03C21">
        <w:rPr>
          <w:rFonts w:asciiTheme="minorHAnsi" w:eastAsia="Times New Roman" w:hAnsiTheme="minorHAnsi" w:cstheme="minorHAnsi"/>
          <w:sz w:val="22"/>
          <w:szCs w:val="22"/>
          <w:lang w:val="es-ES" w:eastAsia="ar-SA"/>
        </w:rPr>
        <w:t xml:space="preserve">En caso </w:t>
      </w:r>
      <w:r w:rsidR="00E03C21" w:rsidRPr="00550AB3">
        <w:rPr>
          <w:rFonts w:asciiTheme="minorHAnsi" w:eastAsia="Times New Roman" w:hAnsiTheme="minorHAnsi" w:cstheme="minorHAnsi"/>
          <w:sz w:val="22"/>
          <w:szCs w:val="22"/>
          <w:lang w:eastAsia="ar-SA"/>
        </w:rPr>
        <w:t xml:space="preserve">caso de que los Servicios de Salud de Zacatecas, durante la vigencia del contrato o la garantía de cumplimiento reciba comunicado por </w:t>
      </w:r>
      <w:r w:rsidR="00E03C21">
        <w:rPr>
          <w:rFonts w:asciiTheme="minorHAnsi" w:eastAsia="Times New Roman" w:hAnsiTheme="minorHAnsi" w:cstheme="minorHAnsi"/>
          <w:sz w:val="22"/>
          <w:szCs w:val="22"/>
          <w:lang w:eastAsia="ar-SA"/>
        </w:rPr>
        <w:t>alguna autoridad</w:t>
      </w:r>
      <w:r w:rsidR="00E03C21" w:rsidRPr="00550AB3">
        <w:rPr>
          <w:rFonts w:asciiTheme="minorHAnsi" w:eastAsia="Times New Roman" w:hAnsiTheme="minorHAnsi" w:cstheme="minorHAnsi"/>
          <w:sz w:val="22"/>
          <w:szCs w:val="22"/>
          <w:lang w:eastAsia="ar-SA"/>
        </w:rPr>
        <w:t xml:space="preserve">, </w:t>
      </w:r>
      <w:r w:rsidR="00E03C21">
        <w:rPr>
          <w:rFonts w:asciiTheme="minorHAnsi" w:eastAsia="Times New Roman" w:hAnsiTheme="minorHAnsi" w:cstheme="minorHAnsi"/>
          <w:sz w:val="22"/>
          <w:szCs w:val="22"/>
          <w:lang w:eastAsia="ar-SA"/>
        </w:rPr>
        <w:t xml:space="preserve">donde se le informe que el proveedor </w:t>
      </w:r>
      <w:r w:rsidR="00E03C21" w:rsidRPr="00550AB3">
        <w:rPr>
          <w:rFonts w:asciiTheme="minorHAnsi" w:eastAsia="Times New Roman" w:hAnsiTheme="minorHAnsi" w:cstheme="minorHAnsi"/>
          <w:sz w:val="22"/>
          <w:szCs w:val="22"/>
          <w:lang w:eastAsia="ar-SA"/>
        </w:rPr>
        <w:t>ha sido sancionado</w:t>
      </w:r>
      <w:r w:rsidR="00E03C21">
        <w:rPr>
          <w:rFonts w:asciiTheme="minorHAnsi" w:eastAsia="Times New Roman" w:hAnsiTheme="minorHAnsi" w:cstheme="minorHAnsi"/>
          <w:sz w:val="22"/>
          <w:szCs w:val="22"/>
          <w:lang w:eastAsia="ar-SA"/>
        </w:rPr>
        <w:t xml:space="preserve">, </w:t>
      </w:r>
      <w:r w:rsidR="00E03C21" w:rsidRPr="00550AB3">
        <w:rPr>
          <w:rFonts w:asciiTheme="minorHAnsi" w:eastAsia="Times New Roman" w:hAnsiTheme="minorHAnsi" w:cstheme="minorHAnsi"/>
          <w:sz w:val="22"/>
          <w:szCs w:val="22"/>
          <w:lang w:eastAsia="ar-SA"/>
        </w:rPr>
        <w:t>se podrá en su caso, iniciar el procedimiento de rescisión administrativa del contrato.</w:t>
      </w:r>
    </w:p>
    <w:p w:rsidR="00332AD4" w:rsidRDefault="00332AD4" w:rsidP="00332AD4">
      <w:pPr>
        <w:pStyle w:val="Predeterminado"/>
        <w:tabs>
          <w:tab w:val="left" w:pos="1134"/>
          <w:tab w:val="left" w:pos="1752"/>
        </w:tabs>
        <w:spacing w:after="0" w:line="100" w:lineRule="atLeast"/>
        <w:ind w:left="360"/>
        <w:jc w:val="both"/>
        <w:rPr>
          <w:rFonts w:asciiTheme="minorHAnsi" w:eastAsia="Times New Roman" w:hAnsiTheme="minorHAnsi" w:cstheme="minorHAnsi"/>
          <w:sz w:val="22"/>
          <w:szCs w:val="22"/>
          <w:lang w:val="es-ES" w:eastAsia="ar-SA"/>
        </w:rPr>
      </w:pPr>
    </w:p>
    <w:p w:rsidR="003A1E4D" w:rsidRPr="00550AB3" w:rsidRDefault="003A1E4D" w:rsidP="009C3E39">
      <w:pPr>
        <w:pStyle w:val="Predeterminado"/>
        <w:numPr>
          <w:ilvl w:val="0"/>
          <w:numId w:val="34"/>
        </w:numPr>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En el supuesto de que la Comisión Federal de Competencia, de acuerdo a sus facultades, notifique a </w:t>
      </w:r>
      <w:r w:rsidRPr="00550AB3">
        <w:rPr>
          <w:rFonts w:asciiTheme="minorHAnsi" w:eastAsia="Times New Roman" w:hAnsiTheme="minorHAnsi" w:cstheme="minorHAnsi"/>
          <w:b/>
          <w:sz w:val="22"/>
          <w:szCs w:val="22"/>
          <w:lang w:val="es-ES" w:eastAsia="ar-SA"/>
        </w:rPr>
        <w:t>“LOS SSZ</w:t>
      </w:r>
      <w:r w:rsidR="007D4416" w:rsidRPr="00550AB3">
        <w:rPr>
          <w:rFonts w:asciiTheme="minorHAnsi" w:eastAsia="Times New Roman" w:hAnsiTheme="minorHAnsi" w:cstheme="minorHAnsi"/>
          <w:b/>
          <w:sz w:val="22"/>
          <w:szCs w:val="22"/>
          <w:lang w:val="es-ES" w:eastAsia="ar-SA"/>
        </w:rPr>
        <w:t xml:space="preserve">”, </w:t>
      </w:r>
      <w:r w:rsidR="007D4416" w:rsidRPr="00550AB3">
        <w:rPr>
          <w:rFonts w:asciiTheme="minorHAnsi" w:eastAsia="Times New Roman" w:hAnsiTheme="minorHAnsi" w:cstheme="minorHAnsi"/>
          <w:sz w:val="22"/>
          <w:szCs w:val="22"/>
          <w:lang w:val="es-ES" w:eastAsia="ar-SA"/>
        </w:rPr>
        <w:t>la</w:t>
      </w:r>
      <w:r w:rsidRPr="00550AB3">
        <w:rPr>
          <w:rFonts w:asciiTheme="minorHAnsi" w:eastAsia="Times New Roman" w:hAnsiTheme="minorHAnsi" w:cstheme="minorHAnsi"/>
          <w:sz w:val="22"/>
          <w:szCs w:val="22"/>
          <w:lang w:val="es-ES" w:eastAsia="ar-SA"/>
        </w:rPr>
        <w:t xml:space="preserve"> sanción impuesta a </w:t>
      </w:r>
      <w:r w:rsidRPr="00550AB3">
        <w:rPr>
          <w:rFonts w:asciiTheme="minorHAnsi" w:eastAsia="Times New Roman" w:hAnsiTheme="minorHAnsi" w:cstheme="minorHAnsi"/>
          <w:b/>
          <w:sz w:val="22"/>
          <w:szCs w:val="22"/>
          <w:lang w:val="es-ES" w:eastAsia="ar-SA"/>
        </w:rPr>
        <w:t>“EL PROVEEDOR”</w:t>
      </w:r>
      <w:r w:rsidRPr="00550AB3">
        <w:rPr>
          <w:rFonts w:asciiTheme="minorHAnsi" w:eastAsia="Times New Roman" w:hAnsiTheme="minorHAnsi" w:cstheme="minorHAnsi"/>
          <w:sz w:val="22"/>
          <w:szCs w:val="22"/>
          <w:lang w:val="es-ES" w:eastAsia="ar-SA"/>
        </w:rPr>
        <w:t xml:space="preserve">, con motivo de la colusión de precios en que hubiese incurrido durante el procedimiento licitatorio, en contravención a lo dispuesto en los artículos </w:t>
      </w:r>
      <w:r w:rsidR="00332AD4">
        <w:rPr>
          <w:rFonts w:asciiTheme="minorHAnsi" w:eastAsia="Times New Roman" w:hAnsiTheme="minorHAnsi" w:cstheme="minorHAnsi"/>
          <w:sz w:val="22"/>
          <w:szCs w:val="22"/>
          <w:lang w:val="es-ES" w:eastAsia="ar-SA"/>
        </w:rPr>
        <w:t>53 y 54</w:t>
      </w:r>
      <w:r w:rsidRPr="00550AB3">
        <w:rPr>
          <w:rFonts w:asciiTheme="minorHAnsi" w:eastAsia="Times New Roman" w:hAnsiTheme="minorHAnsi" w:cstheme="minorHAnsi"/>
          <w:sz w:val="22"/>
          <w:szCs w:val="22"/>
          <w:lang w:val="es-ES" w:eastAsia="ar-SA"/>
        </w:rPr>
        <w:t xml:space="preserve"> de la Ley Federal de Competencia Económica, y 34, de la Ley de Adquisiciones, Arrendamientos y Servicios del Sector Público.</w:t>
      </w:r>
    </w:p>
    <w:p w:rsidR="003A1E4D" w:rsidRPr="00550AB3" w:rsidRDefault="003A1E4D" w:rsidP="003A1E4D">
      <w:pPr>
        <w:pStyle w:val="Predeterminado"/>
        <w:spacing w:after="0" w:line="100" w:lineRule="atLeast"/>
        <w:ind w:left="426" w:hanging="286"/>
        <w:jc w:val="both"/>
        <w:rPr>
          <w:rFonts w:asciiTheme="minorHAnsi" w:hAnsiTheme="minorHAnsi" w:cstheme="minorHAnsi"/>
          <w:sz w:val="22"/>
          <w:szCs w:val="22"/>
        </w:rPr>
      </w:pPr>
    </w:p>
    <w:p w:rsidR="003A1E4D" w:rsidRPr="00550AB3" w:rsidRDefault="003A1E4D" w:rsidP="003A1E4D">
      <w:pPr>
        <w:pStyle w:val="Predeterminado"/>
        <w:tabs>
          <w:tab w:val="left" w:pos="1134"/>
        </w:tabs>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w:t>
      </w:r>
      <w:r w:rsidR="007D4416" w:rsidRPr="00550AB3">
        <w:rPr>
          <w:rFonts w:asciiTheme="minorHAnsi" w:eastAsia="Times New Roman" w:hAnsiTheme="minorHAnsi" w:cstheme="minorHAnsi"/>
          <w:b/>
          <w:bCs/>
          <w:sz w:val="22"/>
          <w:szCs w:val="22"/>
          <w:lang w:val="es-ES" w:eastAsia="ar-SA"/>
        </w:rPr>
        <w:t>SÉPTIMA. -</w:t>
      </w:r>
      <w:r w:rsidRPr="00550AB3">
        <w:rPr>
          <w:rFonts w:asciiTheme="minorHAnsi" w:eastAsia="Times New Roman" w:hAnsiTheme="minorHAnsi" w:cstheme="minorHAnsi"/>
          <w:b/>
          <w:bCs/>
          <w:sz w:val="22"/>
          <w:szCs w:val="22"/>
          <w:lang w:val="es-ES" w:eastAsia="ar-SA"/>
        </w:rPr>
        <w:t xml:space="preserve"> PROCEDIMIENTO DE </w:t>
      </w:r>
      <w:r w:rsidR="007D4416" w:rsidRPr="00550AB3">
        <w:rPr>
          <w:rFonts w:asciiTheme="minorHAnsi" w:eastAsia="Times New Roman" w:hAnsiTheme="minorHAnsi" w:cstheme="minorHAnsi"/>
          <w:b/>
          <w:bCs/>
          <w:sz w:val="22"/>
          <w:szCs w:val="22"/>
          <w:lang w:val="es-ES" w:eastAsia="ar-SA"/>
        </w:rPr>
        <w:t>RESCISIÓN. -</w:t>
      </w:r>
      <w:r w:rsidRPr="00550AB3">
        <w:rPr>
          <w:rFonts w:asciiTheme="minorHAnsi" w:eastAsia="Times New Roman" w:hAnsiTheme="minorHAnsi" w:cstheme="minorHAnsi"/>
          <w:b/>
          <w:bCs/>
          <w:sz w:val="22"/>
          <w:szCs w:val="22"/>
          <w:lang w:val="es-ES" w:eastAsia="ar-SA"/>
        </w:rPr>
        <w:t xml:space="preserve"> </w:t>
      </w:r>
      <w:r w:rsidRPr="00550AB3">
        <w:rPr>
          <w:rFonts w:asciiTheme="minorHAnsi" w:eastAsia="Times New Roman" w:hAnsiTheme="minorHAnsi" w:cstheme="minorHAnsi"/>
          <w:sz w:val="22"/>
          <w:szCs w:val="22"/>
          <w:lang w:val="es-ES" w:eastAsia="ar-SA"/>
        </w:rPr>
        <w:t>Para el caso de rescisión administrativa las partes convienen en someterse al siguiente procedimiento: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Default="003A1E4D" w:rsidP="009C3E39">
      <w:pPr>
        <w:pStyle w:val="Predeterminado"/>
        <w:numPr>
          <w:ilvl w:val="0"/>
          <w:numId w:val="35"/>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 xml:space="preserve">Si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considera que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ha incurrido en alguna de las causales de rescisión que se consignan en la Cláusula que antecede, lo hará saber a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de forma indubitable por escrito a efecto de que éste exponga lo que a su derecho convenga y aporte, en su caso, las pruebas que estime pertinentes, en un término de 05 (cinco) días hábiles, a partir de la notificación de la comunicación de referencia.</w:t>
      </w:r>
    </w:p>
    <w:p w:rsidR="007D4416" w:rsidRPr="00550AB3" w:rsidRDefault="007D4416" w:rsidP="007D4416">
      <w:pPr>
        <w:pStyle w:val="Predeterminado"/>
        <w:spacing w:after="0" w:line="100" w:lineRule="atLeast"/>
        <w:ind w:left="273"/>
        <w:jc w:val="both"/>
        <w:rPr>
          <w:rFonts w:asciiTheme="minorHAnsi" w:hAnsiTheme="minorHAnsi" w:cstheme="minorHAnsi"/>
          <w:sz w:val="22"/>
          <w:szCs w:val="22"/>
        </w:rPr>
      </w:pPr>
    </w:p>
    <w:p w:rsidR="003A1E4D" w:rsidRDefault="003A1E4D" w:rsidP="009C3E39">
      <w:pPr>
        <w:pStyle w:val="Predeterminado"/>
        <w:numPr>
          <w:ilvl w:val="0"/>
          <w:numId w:val="35"/>
        </w:numPr>
        <w:spacing w:after="0" w:line="100" w:lineRule="atLeast"/>
        <w:jc w:val="both"/>
        <w:rPr>
          <w:rFonts w:asciiTheme="minorHAnsi" w:eastAsia="Times New Roman" w:hAnsiTheme="minorHAnsi" w:cstheme="minorHAnsi"/>
          <w:sz w:val="22"/>
          <w:szCs w:val="22"/>
          <w:lang w:val="es-ES" w:eastAsia="ar-SA"/>
        </w:rPr>
      </w:pPr>
      <w:r w:rsidRPr="00550AB3">
        <w:rPr>
          <w:rFonts w:asciiTheme="minorHAnsi" w:eastAsia="Times New Roman" w:hAnsiTheme="minorHAnsi" w:cstheme="minorHAnsi"/>
          <w:sz w:val="22"/>
          <w:szCs w:val="22"/>
          <w:lang w:val="es-ES" w:eastAsia="ar-SA"/>
        </w:rPr>
        <w:t>Transcurrido el término a que se refiere el párrafo anterior, se resolverá considerando los argumentos y pruebas que hubiere hecho valer.</w:t>
      </w:r>
    </w:p>
    <w:p w:rsidR="007D4416" w:rsidRPr="00550AB3" w:rsidRDefault="007D4416" w:rsidP="007D4416">
      <w:pPr>
        <w:pStyle w:val="Predeterminado"/>
        <w:spacing w:after="0" w:line="100" w:lineRule="atLeast"/>
        <w:ind w:left="273"/>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left="709" w:hanging="436"/>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c)</w:t>
      </w:r>
      <w:r w:rsidRPr="00550AB3">
        <w:rPr>
          <w:rFonts w:asciiTheme="minorHAnsi" w:eastAsia="Times New Roman" w:hAnsiTheme="minorHAnsi" w:cstheme="minorHAnsi"/>
          <w:sz w:val="22"/>
          <w:szCs w:val="22"/>
          <w:lang w:val="es-ES" w:eastAsia="ar-SA"/>
        </w:rPr>
        <w:t xml:space="preserve"> La determinación de dar o no por rescindido administrativamente el contrato, deberá ser debidamente fundada, motivada y comunicada por escrito a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dentro de los 15 (quince) días hábiles siguientes, al vencimiento del plazo señalado en el inciso a) de esta Cláusula.</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En el supuesto de que se rescinda el contrato,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no aplicará las penas convencionales, ni su contabilización para hacer efectiva la garantía de cumplimiento de este instrumento jurídico.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Para los efectos del párrafo que antecede, y de conformidad con el artículo 81, fracción II del Reglamento de la Ley de Adquisiciones, Arrendamientos y Servicios del Sector Público, la aplicación de la garantía de cumplimiento será proporcional al monto de las obligaciones incumplidas, salvo que por las características de los bienes entregados, éstos no puedan funcionar o ser utilizados por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por estar incompletos, en cuyo caso, la aplicación será por el total de la garantía correspondiente.</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En caso de que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determine dar por rescindido el presente contrato, se deberá formular un finiquito en el que se hagan constar los pagos que, en su caso, deban efectuar </w:t>
      </w: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por concepto de los bienes entregados por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hasta el momento en que se determine la rescisión administrativa.</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Si previamente a la determinación de dar por rescindido el contrato,</w:t>
      </w:r>
      <w:r w:rsidRPr="00550AB3">
        <w:rPr>
          <w:rFonts w:asciiTheme="minorHAnsi" w:eastAsia="Times New Roman" w:hAnsiTheme="minorHAnsi" w:cstheme="minorHAnsi"/>
          <w:b/>
          <w:bCs/>
          <w:sz w:val="22"/>
          <w:szCs w:val="22"/>
          <w:lang w:val="es-ES" w:eastAsia="ar-SA"/>
        </w:rPr>
        <w:t xml:space="preserve"> "EL PROVEEDOR" </w:t>
      </w:r>
      <w:r w:rsidRPr="00550AB3">
        <w:rPr>
          <w:rFonts w:asciiTheme="minorHAnsi" w:eastAsia="Times New Roman" w:hAnsiTheme="minorHAnsi" w:cstheme="minorHAnsi"/>
          <w:sz w:val="22"/>
          <w:szCs w:val="22"/>
          <w:lang w:val="es-ES" w:eastAsia="ar-SA"/>
        </w:rPr>
        <w:t>entrega los bienes, el procedimiento iniciado quedará sin efectos, previa aceptación y verificación de</w:t>
      </w:r>
      <w:r w:rsidRPr="00550AB3">
        <w:rPr>
          <w:rFonts w:asciiTheme="minorHAnsi" w:eastAsia="Times New Roman" w:hAnsiTheme="minorHAnsi" w:cstheme="minorHAnsi"/>
          <w:b/>
          <w:bCs/>
          <w:sz w:val="22"/>
          <w:szCs w:val="22"/>
          <w:lang w:val="es-ES" w:eastAsia="ar-SA"/>
        </w:rPr>
        <w:t xml:space="preserve"> "LOS SSZ" </w:t>
      </w:r>
      <w:r w:rsidRPr="00550AB3">
        <w:rPr>
          <w:rFonts w:asciiTheme="minorHAnsi" w:eastAsia="Times New Roman" w:hAnsiTheme="minorHAnsi" w:cstheme="minorHAnsi"/>
          <w:sz w:val="22"/>
          <w:szCs w:val="22"/>
          <w:lang w:val="es-ES" w:eastAsia="ar-SA"/>
        </w:rPr>
        <w:t>por escrito, de que continúa vigente la necesidad de contar con los bienes y aplicando, en su caso, las penas convencionales correspondientes.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"LOS SSZ"</w:t>
      </w:r>
      <w:r w:rsidRPr="00550AB3">
        <w:rPr>
          <w:rFonts w:asciiTheme="minorHAnsi" w:eastAsia="Times New Roman" w:hAnsiTheme="minorHAnsi" w:cstheme="minorHAnsi"/>
          <w:sz w:val="22"/>
          <w:szCs w:val="22"/>
          <w:lang w:val="es-ES" w:eastAsia="ar-SA"/>
        </w:rPr>
        <w:t xml:space="preserve"> podrá determinar no dar por rescindido el contrato, cuando durante el procedimiento advierta que dicha rescisión pudiera ocasionar algún daño o afectación a las funciones que tiene encomendadas. En este supuesto,</w:t>
      </w:r>
      <w:r w:rsidRPr="00550AB3">
        <w:rPr>
          <w:rFonts w:asciiTheme="minorHAnsi" w:eastAsia="Times New Roman" w:hAnsiTheme="minorHAnsi" w:cstheme="minorHAnsi"/>
          <w:b/>
          <w:bCs/>
          <w:sz w:val="22"/>
          <w:szCs w:val="22"/>
          <w:lang w:val="es-ES" w:eastAsia="ar-SA"/>
        </w:rPr>
        <w:t xml:space="preserve"> "LOS SSZ</w:t>
      </w:r>
      <w:r w:rsidRPr="00550AB3">
        <w:rPr>
          <w:rFonts w:asciiTheme="minorHAnsi" w:eastAsia="Times New Roman" w:hAnsiTheme="minorHAnsi" w:cstheme="minorHAnsi"/>
          <w:sz w:val="22"/>
          <w:szCs w:val="22"/>
          <w:lang w:val="es-ES" w:eastAsia="ar-SA"/>
        </w:rPr>
        <w:t>" elaborará un dictamen en el cual justifique que los impactos económicos o de operación que se ocasionarían con la rescisión del contrato resultarían más inconvenientes.</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De no darse por rescindido el contrato,</w:t>
      </w:r>
      <w:r w:rsidRPr="00550AB3">
        <w:rPr>
          <w:rFonts w:asciiTheme="minorHAnsi" w:eastAsia="Times New Roman" w:hAnsiTheme="minorHAnsi" w:cstheme="minorHAnsi"/>
          <w:b/>
          <w:bCs/>
          <w:sz w:val="22"/>
          <w:szCs w:val="22"/>
          <w:lang w:val="es-ES" w:eastAsia="ar-SA"/>
        </w:rPr>
        <w:t xml:space="preserve"> "LOS SSZ" </w:t>
      </w:r>
      <w:r w:rsidRPr="00550AB3">
        <w:rPr>
          <w:rFonts w:asciiTheme="minorHAnsi" w:eastAsia="Times New Roman" w:hAnsiTheme="minorHAnsi" w:cstheme="minorHAnsi"/>
          <w:sz w:val="22"/>
          <w:szCs w:val="22"/>
          <w:lang w:val="es-ES" w:eastAsia="ar-SA"/>
        </w:rPr>
        <w:t xml:space="preserve">establecerá, de conformidad con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un nuevo plazo para el cumplimiento de aquellas obligaciones que se hubiesen dejado de cumplir, a efecto de que </w:t>
      </w:r>
      <w:r w:rsidRPr="00550AB3">
        <w:rPr>
          <w:rFonts w:asciiTheme="minorHAnsi" w:eastAsia="Times New Roman" w:hAnsiTheme="minorHAnsi" w:cstheme="minorHAnsi"/>
          <w:b/>
          <w:bCs/>
          <w:sz w:val="22"/>
          <w:szCs w:val="22"/>
          <w:lang w:val="es-ES" w:eastAsia="ar-SA"/>
        </w:rPr>
        <w:t xml:space="preserve">"EL PROVEEDOR" </w:t>
      </w:r>
      <w:r w:rsidRPr="00550AB3">
        <w:rPr>
          <w:rFonts w:asciiTheme="minorHAnsi" w:eastAsia="Times New Roman" w:hAnsiTheme="minorHAnsi" w:cstheme="minorHAnsi"/>
          <w:sz w:val="22"/>
          <w:szCs w:val="22"/>
          <w:lang w:val="es-ES" w:eastAsia="ar-SA"/>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A1E4D" w:rsidRPr="00550AB3" w:rsidRDefault="003A1E4D" w:rsidP="003A1E4D">
      <w:pPr>
        <w:pStyle w:val="Predeterminado"/>
        <w:spacing w:after="0" w:line="240" w:lineRule="atLeast"/>
        <w:ind w:right="-93"/>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w:t>
      </w:r>
      <w:r w:rsidR="00D851D4" w:rsidRPr="00550AB3">
        <w:rPr>
          <w:rFonts w:asciiTheme="minorHAnsi" w:eastAsia="Times New Roman" w:hAnsiTheme="minorHAnsi" w:cstheme="minorHAnsi"/>
          <w:b/>
          <w:bCs/>
          <w:sz w:val="22"/>
          <w:szCs w:val="22"/>
          <w:lang w:val="es-ES" w:eastAsia="ar-SA"/>
        </w:rPr>
        <w:t>OCTAVA. -</w:t>
      </w:r>
      <w:r w:rsidRPr="00550AB3">
        <w:rPr>
          <w:rFonts w:asciiTheme="minorHAnsi" w:eastAsia="Times New Roman" w:hAnsiTheme="minorHAnsi" w:cstheme="minorHAnsi"/>
          <w:b/>
          <w:bCs/>
          <w:sz w:val="22"/>
          <w:szCs w:val="22"/>
          <w:lang w:val="es-ES" w:eastAsia="ar-SA"/>
        </w:rPr>
        <w:t xml:space="preserve"> </w:t>
      </w:r>
      <w:r w:rsidR="00D851D4" w:rsidRPr="00550AB3">
        <w:rPr>
          <w:rFonts w:asciiTheme="minorHAnsi" w:eastAsia="Times New Roman" w:hAnsiTheme="minorHAnsi" w:cstheme="minorHAnsi"/>
          <w:b/>
          <w:bCs/>
          <w:sz w:val="22"/>
          <w:szCs w:val="22"/>
          <w:lang w:val="es-ES" w:eastAsia="ar-SA"/>
        </w:rPr>
        <w:t>MODIFICACIONES. -</w:t>
      </w:r>
      <w:r w:rsidRPr="00550AB3">
        <w:rPr>
          <w:rFonts w:asciiTheme="minorHAnsi" w:eastAsia="Times New Roman" w:hAnsiTheme="minorHAnsi" w:cstheme="minorHAnsi"/>
          <w:b/>
          <w:bCs/>
          <w:sz w:val="22"/>
          <w:szCs w:val="22"/>
          <w:lang w:val="es-ES" w:eastAsia="ar-SA"/>
        </w:rPr>
        <w:t xml:space="preserve"> </w:t>
      </w:r>
      <w:r w:rsidRPr="00550AB3">
        <w:rPr>
          <w:rFonts w:asciiTheme="minorHAnsi" w:eastAsia="Times New Roman" w:hAnsiTheme="minorHAnsi" w:cstheme="minorHAnsi"/>
          <w:sz w:val="22"/>
          <w:szCs w:val="22"/>
          <w:lang w:val="es-ES" w:eastAsia="ar-SA"/>
        </w:rPr>
        <w:t xml:space="preserve">De conformidad con lo establecido </w:t>
      </w:r>
      <w:r w:rsidR="00D851D4" w:rsidRPr="00550AB3">
        <w:rPr>
          <w:rFonts w:asciiTheme="minorHAnsi" w:eastAsia="Times New Roman" w:hAnsiTheme="minorHAnsi" w:cstheme="minorHAnsi"/>
          <w:sz w:val="22"/>
          <w:szCs w:val="22"/>
          <w:lang w:val="es-ES" w:eastAsia="ar-SA"/>
        </w:rPr>
        <w:t>en la</w:t>
      </w:r>
      <w:r w:rsidRPr="00550AB3">
        <w:rPr>
          <w:rFonts w:asciiTheme="minorHAnsi" w:eastAsia="Times New Roman" w:hAnsiTheme="minorHAnsi" w:cstheme="minorHAnsi"/>
          <w:sz w:val="22"/>
          <w:szCs w:val="22"/>
          <w:lang w:val="es-ES" w:eastAsia="ar-SA"/>
        </w:rPr>
        <w:t xml:space="preserve"> Ley de Adquisiciones, Arrendamientos y Servicios del Sector Público y su Reglamento,</w:t>
      </w:r>
      <w:r w:rsidRPr="00550AB3">
        <w:rPr>
          <w:rFonts w:asciiTheme="minorHAnsi" w:eastAsia="Times New Roman" w:hAnsiTheme="minorHAnsi" w:cstheme="minorHAnsi"/>
          <w:b/>
          <w:bCs/>
          <w:sz w:val="22"/>
          <w:szCs w:val="22"/>
          <w:lang w:val="es-ES" w:eastAsia="ar-SA"/>
        </w:rPr>
        <w:t xml:space="preserve"> "LOS SSZ" </w:t>
      </w:r>
      <w:r w:rsidRPr="00550AB3">
        <w:rPr>
          <w:rFonts w:asciiTheme="minorHAnsi" w:eastAsia="Times New Roman" w:hAnsiTheme="minorHAnsi" w:cstheme="minorHAnsi"/>
          <w:sz w:val="22"/>
          <w:szCs w:val="22"/>
          <w:lang w:val="es-ES" w:eastAsia="ar-SA"/>
        </w:rPr>
        <w:t xml:space="preserve">podrá celebrar por escrito convenio modificatorio al presente contrato dentro de la vigencia del mismo. Para tal efecto, </w:t>
      </w:r>
      <w:r w:rsidRPr="00550AB3">
        <w:rPr>
          <w:rFonts w:asciiTheme="minorHAnsi" w:eastAsia="Times New Roman" w:hAnsiTheme="minorHAnsi" w:cstheme="minorHAnsi"/>
          <w:b/>
          <w:bCs/>
          <w:sz w:val="22"/>
          <w:szCs w:val="22"/>
          <w:lang w:val="es-ES" w:eastAsia="ar-SA"/>
        </w:rPr>
        <w:t>"EL PROVEEDOR"</w:t>
      </w:r>
      <w:r w:rsidRPr="00550AB3">
        <w:rPr>
          <w:rFonts w:asciiTheme="minorHAnsi" w:eastAsia="Times New Roman" w:hAnsiTheme="minorHAnsi" w:cstheme="minorHAnsi"/>
          <w:sz w:val="22"/>
          <w:szCs w:val="22"/>
          <w:lang w:val="es-ES" w:eastAsia="ar-SA"/>
        </w:rPr>
        <w:t xml:space="preserve"> se obliga a presentar, en su caso, la modificación de la garantía, en términos del artículo 103 del Reglamento de la Ley de Adquisiciones, Arrendamientos y Servicios del Sector Público.</w:t>
      </w:r>
    </w:p>
    <w:p w:rsidR="003A1E4D" w:rsidRPr="00550AB3" w:rsidRDefault="003A1E4D" w:rsidP="003A1E4D">
      <w:pPr>
        <w:pStyle w:val="Predeterminado"/>
        <w:spacing w:after="0" w:line="240" w:lineRule="atLeast"/>
        <w:ind w:right="-93"/>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DÉCIMA </w:t>
      </w:r>
      <w:r w:rsidR="00D851D4" w:rsidRPr="00550AB3">
        <w:rPr>
          <w:rFonts w:asciiTheme="minorHAnsi" w:eastAsia="Times New Roman" w:hAnsiTheme="minorHAnsi" w:cstheme="minorHAnsi"/>
          <w:b/>
          <w:bCs/>
          <w:sz w:val="22"/>
          <w:szCs w:val="22"/>
          <w:lang w:val="es-ES" w:eastAsia="ar-SA"/>
        </w:rPr>
        <w:t>NOVENA. -</w:t>
      </w:r>
      <w:r w:rsidRPr="00550AB3">
        <w:rPr>
          <w:rFonts w:asciiTheme="minorHAnsi" w:eastAsia="Times New Roman" w:hAnsiTheme="minorHAnsi" w:cstheme="minorHAnsi"/>
          <w:b/>
          <w:bCs/>
          <w:sz w:val="22"/>
          <w:szCs w:val="22"/>
          <w:lang w:val="es-ES" w:eastAsia="ar-SA"/>
        </w:rPr>
        <w:t xml:space="preserve"> RELACIÓN DE </w:t>
      </w:r>
      <w:r w:rsidR="00D851D4" w:rsidRPr="00550AB3">
        <w:rPr>
          <w:rFonts w:asciiTheme="minorHAnsi" w:eastAsia="Times New Roman" w:hAnsiTheme="minorHAnsi" w:cstheme="minorHAnsi"/>
          <w:b/>
          <w:bCs/>
          <w:sz w:val="22"/>
          <w:szCs w:val="22"/>
          <w:lang w:val="es-ES" w:eastAsia="ar-SA"/>
        </w:rPr>
        <w:t>ANEXOS. -</w:t>
      </w:r>
      <w:r w:rsidRPr="00550AB3">
        <w:rPr>
          <w:rFonts w:asciiTheme="minorHAnsi" w:eastAsia="Times New Roman" w:hAnsiTheme="minorHAnsi" w:cstheme="minorHAnsi"/>
          <w:b/>
          <w:bCs/>
          <w:sz w:val="22"/>
          <w:szCs w:val="22"/>
          <w:lang w:val="es-ES" w:eastAsia="ar-SA"/>
        </w:rPr>
        <w:t xml:space="preserve"> </w:t>
      </w:r>
      <w:r w:rsidRPr="00550AB3">
        <w:rPr>
          <w:rFonts w:asciiTheme="minorHAnsi" w:eastAsia="Times New Roman" w:hAnsiTheme="minorHAnsi" w:cstheme="minorHAnsi"/>
          <w:sz w:val="22"/>
          <w:szCs w:val="22"/>
          <w:lang w:val="es-ES" w:eastAsia="ar-SA"/>
        </w:rPr>
        <w:t>Los anexos que se relacionan a continuación son rubricados de conformidad por las partes y forman parte integrante del presente contrato.</w:t>
      </w:r>
    </w:p>
    <w:p w:rsidR="003A1E4D" w:rsidRPr="00550AB3" w:rsidRDefault="003A1E4D" w:rsidP="003A1E4D">
      <w:pPr>
        <w:pStyle w:val="Predeterminado"/>
        <w:spacing w:after="0" w:line="100" w:lineRule="atLeast"/>
        <w:jc w:val="both"/>
        <w:rPr>
          <w:rFonts w:asciiTheme="minorHAnsi" w:hAnsiTheme="minorHAnsi" w:cstheme="minorHAnsi"/>
          <w:sz w:val="22"/>
          <w:szCs w:val="22"/>
        </w:rPr>
      </w:pPr>
    </w:p>
    <w:p w:rsidR="003A1E4D" w:rsidRPr="00550AB3" w:rsidRDefault="003A1E4D" w:rsidP="003A1E4D">
      <w:pPr>
        <w:pStyle w:val="Predeterminado"/>
        <w:spacing w:after="12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Anexo 01 (uno)</w:t>
      </w:r>
      <w:r w:rsidRPr="00550AB3">
        <w:rPr>
          <w:rFonts w:asciiTheme="minorHAnsi" w:eastAsia="Times New Roman" w:hAnsiTheme="minorHAnsi" w:cstheme="minorHAnsi"/>
          <w:sz w:val="22"/>
          <w:szCs w:val="22"/>
          <w:lang w:val="es-ES" w:eastAsia="ar-SA"/>
        </w:rPr>
        <w:t>"Características Técnicas y cantidades totales de los bienes adjudicados"</w:t>
      </w:r>
    </w:p>
    <w:p w:rsidR="003A1E4D" w:rsidRPr="00550AB3" w:rsidRDefault="003A1E4D" w:rsidP="003A1E4D">
      <w:pPr>
        <w:pStyle w:val="Predeterminado"/>
        <w:spacing w:after="120" w:line="100" w:lineRule="atLeast"/>
        <w:ind w:left="2130" w:hanging="2130"/>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Anexo 02 (dos)</w:t>
      </w:r>
      <w:r w:rsidRPr="00550AB3">
        <w:rPr>
          <w:rFonts w:asciiTheme="minorHAnsi" w:eastAsia="Times New Roman" w:hAnsiTheme="minorHAnsi" w:cstheme="minorHAnsi"/>
          <w:sz w:val="22"/>
          <w:szCs w:val="22"/>
          <w:lang w:val="es-ES" w:eastAsia="ar-SA"/>
        </w:rPr>
        <w:t>"Lugar de entrega y pago de los bienes"</w:t>
      </w:r>
    </w:p>
    <w:p w:rsidR="003A1E4D" w:rsidRPr="00550AB3" w:rsidRDefault="003A1E4D" w:rsidP="003A1E4D">
      <w:pPr>
        <w:pStyle w:val="Predeterminado"/>
        <w:spacing w:after="0" w:line="100" w:lineRule="atLeast"/>
        <w:ind w:left="2160" w:hanging="2160"/>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pt-BR" w:eastAsia="ar-SA"/>
        </w:rPr>
        <w:t xml:space="preserve">Anexo 03 (tres) </w:t>
      </w:r>
      <w:r w:rsidRPr="00550AB3">
        <w:rPr>
          <w:rFonts w:asciiTheme="minorHAnsi" w:eastAsia="Times New Roman" w:hAnsiTheme="minorHAnsi" w:cstheme="minorHAnsi"/>
          <w:sz w:val="22"/>
          <w:szCs w:val="22"/>
          <w:lang w:val="es-ES" w:eastAsia="ar-SA"/>
        </w:rPr>
        <w:t>"Formato para Póliza de Fianza de Cumplimiento de Contrato"</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VIGÉSIMA.- LEGISLACIÓN APLICABLE.- </w:t>
      </w:r>
      <w:r w:rsidRPr="00550AB3">
        <w:rPr>
          <w:rFonts w:asciiTheme="minorHAnsi" w:eastAsia="Times New Roman" w:hAnsiTheme="minorHAnsi" w:cstheme="minorHAnsi"/>
          <w:sz w:val="22"/>
          <w:szCs w:val="22"/>
          <w:lang w:val="es-ES" w:eastAsia="ar-SA"/>
        </w:rPr>
        <w:t xml:space="preserve">Las partes se obligan a sujetarse estrictamente para el cumplimiento del presente contrato, a todas y cada una de las cláusulas del mismo, a la convocatoria de la que deriva, así como a lo establecido en la Ley de Adquisiciones, Arrendamientos y Servicios del Sector Público, su </w:t>
      </w:r>
      <w:r w:rsidRPr="00550AB3">
        <w:rPr>
          <w:rFonts w:asciiTheme="minorHAnsi" w:eastAsia="Times New Roman" w:hAnsiTheme="minorHAnsi" w:cstheme="minorHAnsi"/>
          <w:sz w:val="22"/>
          <w:szCs w:val="22"/>
          <w:lang w:val="es-ES" w:eastAsia="ar-SA"/>
        </w:rPr>
        <w:lastRenderedPageBreak/>
        <w:t>Reglamento, el Código Civil Federal, el Código Federal de Procedimientos Civiles, la Ley Federal de Procedimiento Administrativo y las disposiciones administrativas aplicables en la materia.</w:t>
      </w:r>
    </w:p>
    <w:p w:rsidR="003A1E4D" w:rsidRPr="00550AB3" w:rsidRDefault="003A1E4D" w:rsidP="003A1E4D">
      <w:pPr>
        <w:pStyle w:val="Predeterminado"/>
        <w:spacing w:after="0" w:line="100" w:lineRule="atLeast"/>
        <w:ind w:right="-93"/>
        <w:jc w:val="both"/>
        <w:rPr>
          <w:rFonts w:asciiTheme="minorHAnsi" w:hAnsiTheme="minorHAnsi" w:cstheme="minorHAnsi"/>
          <w:sz w:val="22"/>
          <w:szCs w:val="22"/>
        </w:rPr>
      </w:pPr>
    </w:p>
    <w:p w:rsidR="003A1E4D" w:rsidRPr="00550AB3" w:rsidRDefault="003A1E4D" w:rsidP="003A1E4D">
      <w:pPr>
        <w:pStyle w:val="Predeterminado"/>
        <w:spacing w:after="0" w:line="100" w:lineRule="atLeast"/>
        <w:jc w:val="both"/>
        <w:rPr>
          <w:rFonts w:asciiTheme="minorHAnsi" w:hAnsiTheme="minorHAnsi" w:cstheme="minorHAnsi"/>
          <w:sz w:val="22"/>
          <w:szCs w:val="22"/>
        </w:rPr>
      </w:pPr>
      <w:r w:rsidRPr="00550AB3">
        <w:rPr>
          <w:rFonts w:asciiTheme="minorHAnsi" w:eastAsia="Times New Roman" w:hAnsiTheme="minorHAnsi" w:cstheme="minorHAnsi"/>
          <w:b/>
          <w:bCs/>
          <w:sz w:val="22"/>
          <w:szCs w:val="22"/>
          <w:lang w:val="es-ES" w:eastAsia="ar-SA"/>
        </w:rPr>
        <w:t xml:space="preserve">VIGÉSIMA </w:t>
      </w:r>
      <w:r w:rsidR="00D851D4" w:rsidRPr="00550AB3">
        <w:rPr>
          <w:rFonts w:asciiTheme="minorHAnsi" w:eastAsia="Times New Roman" w:hAnsiTheme="minorHAnsi" w:cstheme="minorHAnsi"/>
          <w:b/>
          <w:bCs/>
          <w:sz w:val="22"/>
          <w:szCs w:val="22"/>
          <w:lang w:val="es-ES" w:eastAsia="ar-SA"/>
        </w:rPr>
        <w:t>PRIMERA. -</w:t>
      </w:r>
      <w:r w:rsidRPr="00550AB3">
        <w:rPr>
          <w:rFonts w:asciiTheme="minorHAnsi" w:eastAsia="Times New Roman" w:hAnsiTheme="minorHAnsi" w:cstheme="minorHAnsi"/>
          <w:b/>
          <w:bCs/>
          <w:sz w:val="22"/>
          <w:szCs w:val="22"/>
          <w:lang w:val="es-ES" w:eastAsia="ar-SA"/>
        </w:rPr>
        <w:t xml:space="preserve"> </w:t>
      </w:r>
      <w:r w:rsidR="00D851D4" w:rsidRPr="00550AB3">
        <w:rPr>
          <w:rFonts w:asciiTheme="minorHAnsi" w:eastAsia="Times New Roman" w:hAnsiTheme="minorHAnsi" w:cstheme="minorHAnsi"/>
          <w:b/>
          <w:bCs/>
          <w:sz w:val="22"/>
          <w:szCs w:val="22"/>
          <w:lang w:val="es-ES" w:eastAsia="ar-SA"/>
        </w:rPr>
        <w:t>JURISDICCIÓN. -</w:t>
      </w:r>
      <w:r w:rsidRPr="00550AB3">
        <w:rPr>
          <w:rFonts w:asciiTheme="minorHAnsi" w:eastAsia="Times New Roman" w:hAnsiTheme="minorHAnsi" w:cstheme="minorHAnsi"/>
          <w:sz w:val="22"/>
          <w:szCs w:val="22"/>
          <w:lang w:val="es-ES" w:eastAsia="ar-SA"/>
        </w:rPr>
        <w:t xml:space="preserve"> Para la interpretación y cumplimiento de este contrato, así como para todo aquello que no esté expresamente estipulado en el mismo, las partes se someten a lo establecido en las Leyes vigentes en la materia y, a la jurisdicción de los tribunales del fuero común radicados en la Ciudad de Zacatecas, Zacatecas, y por lo tanto,</w:t>
      </w:r>
      <w:r w:rsidRPr="00550AB3">
        <w:rPr>
          <w:rFonts w:asciiTheme="minorHAnsi" w:eastAsia="Times New Roman" w:hAnsiTheme="minorHAnsi" w:cstheme="minorHAnsi"/>
          <w:b/>
          <w:sz w:val="22"/>
          <w:szCs w:val="22"/>
          <w:lang w:val="es-ES" w:eastAsia="ar-SA"/>
        </w:rPr>
        <w:t xml:space="preserve"> “EL PROVEEDOR”</w:t>
      </w:r>
      <w:r w:rsidRPr="00550AB3">
        <w:rPr>
          <w:rFonts w:asciiTheme="minorHAnsi" w:eastAsia="Times New Roman" w:hAnsiTheme="minorHAnsi" w:cstheme="minorHAnsi"/>
          <w:sz w:val="22"/>
          <w:szCs w:val="22"/>
          <w:lang w:val="es-ES" w:eastAsia="ar-SA"/>
        </w:rPr>
        <w:t xml:space="preserve"> renuncia a la jurisdicción que le resulte por razones de su domicilio presente o futuro o de cualquier otra causa.</w:t>
      </w:r>
    </w:p>
    <w:p w:rsidR="003A1E4D" w:rsidRPr="00550AB3" w:rsidRDefault="003A1E4D" w:rsidP="003A1E4D">
      <w:pPr>
        <w:pStyle w:val="Predeterminado"/>
        <w:widowControl w:val="0"/>
        <w:spacing w:after="0" w:line="100" w:lineRule="atLeast"/>
        <w:ind w:right="-93"/>
        <w:jc w:val="both"/>
        <w:rPr>
          <w:rFonts w:asciiTheme="minorHAnsi" w:hAnsiTheme="minorHAnsi" w:cstheme="minorHAnsi"/>
          <w:sz w:val="22"/>
          <w:szCs w:val="22"/>
        </w:rPr>
      </w:pPr>
    </w:p>
    <w:p w:rsidR="003A1E4D" w:rsidRPr="00550AB3" w:rsidRDefault="003A1E4D" w:rsidP="003A1E4D">
      <w:pPr>
        <w:pStyle w:val="Predeterminado"/>
        <w:widowControl w:val="0"/>
        <w:spacing w:after="0" w:line="240" w:lineRule="atLeast"/>
        <w:ind w:right="-91"/>
        <w:jc w:val="both"/>
        <w:rPr>
          <w:rFonts w:asciiTheme="minorHAnsi" w:hAnsiTheme="minorHAnsi" w:cstheme="minorHAnsi"/>
          <w:sz w:val="22"/>
          <w:szCs w:val="22"/>
        </w:rPr>
      </w:pPr>
      <w:r w:rsidRPr="00550AB3">
        <w:rPr>
          <w:rFonts w:asciiTheme="minorHAnsi" w:eastAsia="Times New Roman" w:hAnsiTheme="minorHAnsi" w:cstheme="minorHAnsi"/>
          <w:sz w:val="22"/>
          <w:szCs w:val="22"/>
          <w:lang w:val="es-ES"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Zacatecas, Zacatecas, el </w:t>
      </w:r>
      <w:r w:rsidRPr="00550AB3">
        <w:rPr>
          <w:rFonts w:asciiTheme="minorHAnsi" w:eastAsia="Times New Roman" w:hAnsiTheme="minorHAnsi" w:cstheme="minorHAnsi"/>
          <w:b/>
          <w:color w:val="0000FF"/>
          <w:sz w:val="22"/>
          <w:szCs w:val="22"/>
          <w:lang w:val="es-ES" w:eastAsia="ar-SA"/>
        </w:rPr>
        <w:t>XX de XXXXXXXX de 20XX</w:t>
      </w:r>
      <w:r w:rsidRPr="00550AB3">
        <w:rPr>
          <w:rFonts w:asciiTheme="minorHAnsi" w:eastAsia="Times New Roman" w:hAnsiTheme="minorHAnsi" w:cstheme="minorHAnsi"/>
          <w:sz w:val="22"/>
          <w:szCs w:val="22"/>
          <w:lang w:val="es-ES" w:eastAsia="ar-SA"/>
        </w:rPr>
        <w:t>.</w:t>
      </w:r>
    </w:p>
    <w:p w:rsidR="003A1E4D" w:rsidRPr="00550AB3" w:rsidRDefault="003A1E4D" w:rsidP="003A1E4D">
      <w:pPr>
        <w:pStyle w:val="Predeterminado"/>
        <w:spacing w:after="0" w:line="100" w:lineRule="atLeast"/>
        <w:jc w:val="center"/>
        <w:rPr>
          <w:rFonts w:asciiTheme="minorHAnsi" w:hAnsiTheme="minorHAnsi" w:cstheme="minorHAnsi"/>
          <w:sz w:val="22"/>
          <w:szCs w:val="22"/>
        </w:rPr>
      </w:pPr>
    </w:p>
    <w:tbl>
      <w:tblPr>
        <w:tblW w:w="10023" w:type="dxa"/>
        <w:jc w:val="center"/>
        <w:tblLayout w:type="fixed"/>
        <w:tblLook w:val="00A0" w:firstRow="1" w:lastRow="0" w:firstColumn="1" w:lastColumn="0" w:noHBand="0" w:noVBand="0"/>
      </w:tblPr>
      <w:tblGrid>
        <w:gridCol w:w="108"/>
        <w:gridCol w:w="4391"/>
        <w:gridCol w:w="425"/>
        <w:gridCol w:w="4238"/>
        <w:gridCol w:w="861"/>
      </w:tblGrid>
      <w:tr w:rsidR="00D851D4" w:rsidRPr="00C228F4" w:rsidTr="00D851D4">
        <w:trPr>
          <w:gridBefore w:val="1"/>
          <w:wBefore w:w="108" w:type="dxa"/>
          <w:trHeight w:val="599"/>
          <w:jc w:val="center"/>
        </w:trPr>
        <w:tc>
          <w:tcPr>
            <w:tcW w:w="9915" w:type="dxa"/>
            <w:gridSpan w:val="4"/>
            <w:vAlign w:val="center"/>
          </w:tcPr>
          <w:p w:rsidR="00D851D4" w:rsidRPr="00C228F4" w:rsidRDefault="00D851D4" w:rsidP="00012552">
            <w:pPr>
              <w:jc w:val="center"/>
              <w:rPr>
                <w:rFonts w:asciiTheme="minorHAnsi" w:hAnsiTheme="minorHAnsi" w:cstheme="minorHAnsi"/>
                <w:b/>
                <w:sz w:val="22"/>
                <w:szCs w:val="22"/>
              </w:rPr>
            </w:pPr>
          </w:p>
          <w:p w:rsidR="00D851D4" w:rsidRPr="00C228F4" w:rsidRDefault="00D851D4" w:rsidP="00012552">
            <w:pPr>
              <w:jc w:val="center"/>
              <w:rPr>
                <w:rFonts w:asciiTheme="minorHAnsi" w:hAnsiTheme="minorHAnsi" w:cstheme="minorHAnsi"/>
                <w:b/>
                <w:szCs w:val="22"/>
              </w:rPr>
            </w:pPr>
            <w:r w:rsidRPr="00C228F4">
              <w:rPr>
                <w:rFonts w:asciiTheme="minorHAnsi" w:hAnsiTheme="minorHAnsi" w:cstheme="minorHAnsi"/>
                <w:b/>
                <w:sz w:val="22"/>
                <w:szCs w:val="22"/>
              </w:rPr>
              <w:t>POR LOS SERVICIOS DE SALUD DE ZACATECAS</w:t>
            </w:r>
          </w:p>
          <w:p w:rsidR="00D851D4" w:rsidRPr="00C228F4" w:rsidRDefault="00D851D4" w:rsidP="00012552">
            <w:pPr>
              <w:jc w:val="center"/>
              <w:rPr>
                <w:rFonts w:asciiTheme="minorHAnsi" w:hAnsiTheme="minorHAnsi" w:cstheme="minorHAnsi"/>
                <w:b/>
                <w:szCs w:val="22"/>
              </w:rPr>
            </w:pPr>
          </w:p>
        </w:tc>
      </w:tr>
      <w:tr w:rsidR="00D851D4" w:rsidRPr="00C228F4" w:rsidTr="00D851D4">
        <w:trPr>
          <w:gridBefore w:val="1"/>
          <w:wBefore w:w="108" w:type="dxa"/>
          <w:jc w:val="center"/>
        </w:trPr>
        <w:tc>
          <w:tcPr>
            <w:tcW w:w="4391" w:type="dxa"/>
            <w:vAlign w:val="center"/>
          </w:tcPr>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Dr. Gilberto Breña Cantú</w:t>
            </w:r>
          </w:p>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Director General de los Servicios de Salud de Zacatecas</w:t>
            </w:r>
          </w:p>
          <w:p w:rsidR="00D851D4" w:rsidRPr="00C228F4" w:rsidRDefault="00D851D4" w:rsidP="00012552">
            <w:pPr>
              <w:jc w:val="center"/>
              <w:rPr>
                <w:rFonts w:asciiTheme="minorHAnsi" w:hAnsiTheme="minorHAnsi" w:cstheme="minorHAnsi"/>
                <w:b/>
                <w:sz w:val="22"/>
                <w:szCs w:val="22"/>
              </w:rPr>
            </w:pPr>
          </w:p>
        </w:tc>
        <w:tc>
          <w:tcPr>
            <w:tcW w:w="425" w:type="dxa"/>
            <w:vAlign w:val="center"/>
          </w:tcPr>
          <w:p w:rsidR="00D851D4" w:rsidRPr="00C228F4" w:rsidRDefault="00D851D4" w:rsidP="00012552">
            <w:pPr>
              <w:jc w:val="center"/>
              <w:rPr>
                <w:rFonts w:asciiTheme="minorHAnsi" w:hAnsiTheme="minorHAnsi" w:cstheme="minorHAnsi"/>
                <w:b/>
                <w:sz w:val="22"/>
                <w:szCs w:val="22"/>
              </w:rPr>
            </w:pPr>
          </w:p>
        </w:tc>
        <w:tc>
          <w:tcPr>
            <w:tcW w:w="5099" w:type="dxa"/>
            <w:gridSpan w:val="2"/>
            <w:vAlign w:val="center"/>
          </w:tcPr>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Lic. Mario Frayle Cárdenas</w:t>
            </w:r>
          </w:p>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Director Administrativo de los Servicios de Salud de Zacatecas</w:t>
            </w:r>
          </w:p>
          <w:p w:rsidR="00D851D4" w:rsidRPr="00C228F4" w:rsidRDefault="00D851D4" w:rsidP="00012552">
            <w:pPr>
              <w:ind w:left="293"/>
              <w:jc w:val="center"/>
              <w:rPr>
                <w:rFonts w:asciiTheme="minorHAnsi" w:hAnsiTheme="minorHAnsi" w:cstheme="minorHAnsi"/>
                <w:b/>
                <w:sz w:val="22"/>
                <w:szCs w:val="22"/>
                <w:lang w:val="pt-BR"/>
              </w:rPr>
            </w:pPr>
          </w:p>
        </w:tc>
      </w:tr>
      <w:tr w:rsidR="00D851D4" w:rsidRPr="00C228F4" w:rsidTr="00D851D4">
        <w:trPr>
          <w:gridBefore w:val="1"/>
          <w:wBefore w:w="108" w:type="dxa"/>
          <w:jc w:val="center"/>
        </w:trPr>
        <w:tc>
          <w:tcPr>
            <w:tcW w:w="4391" w:type="dxa"/>
            <w:vAlign w:val="center"/>
          </w:tcPr>
          <w:p w:rsidR="00D851D4" w:rsidRPr="00C228F4" w:rsidRDefault="00D851D4" w:rsidP="00012552">
            <w:pPr>
              <w:ind w:left="708"/>
              <w:jc w:val="center"/>
              <w:rPr>
                <w:rFonts w:asciiTheme="minorHAnsi" w:hAnsiTheme="minorHAnsi" w:cstheme="minorHAnsi"/>
                <w:b/>
                <w:szCs w:val="22"/>
              </w:rPr>
            </w:pPr>
          </w:p>
          <w:p w:rsidR="00D851D4" w:rsidRPr="00C228F4" w:rsidRDefault="00D851D4" w:rsidP="00012552">
            <w:pPr>
              <w:ind w:left="708"/>
              <w:jc w:val="center"/>
              <w:rPr>
                <w:rFonts w:asciiTheme="minorHAnsi" w:hAnsiTheme="minorHAnsi" w:cstheme="minorHAnsi"/>
                <w:b/>
                <w:szCs w:val="22"/>
              </w:rPr>
            </w:pPr>
          </w:p>
        </w:tc>
        <w:tc>
          <w:tcPr>
            <w:tcW w:w="425" w:type="dxa"/>
            <w:vAlign w:val="center"/>
          </w:tcPr>
          <w:p w:rsidR="00D851D4" w:rsidRPr="00C228F4" w:rsidRDefault="00D851D4" w:rsidP="00012552">
            <w:pPr>
              <w:jc w:val="center"/>
              <w:rPr>
                <w:rFonts w:asciiTheme="minorHAnsi" w:hAnsiTheme="minorHAnsi" w:cstheme="minorHAnsi"/>
                <w:b/>
                <w:szCs w:val="22"/>
              </w:rPr>
            </w:pPr>
          </w:p>
        </w:tc>
        <w:tc>
          <w:tcPr>
            <w:tcW w:w="5099" w:type="dxa"/>
            <w:gridSpan w:val="2"/>
            <w:vAlign w:val="center"/>
          </w:tcPr>
          <w:p w:rsidR="00D851D4" w:rsidRPr="00C228F4" w:rsidRDefault="00D851D4" w:rsidP="00012552">
            <w:pPr>
              <w:ind w:left="708"/>
              <w:jc w:val="center"/>
              <w:rPr>
                <w:rFonts w:asciiTheme="minorHAnsi" w:hAnsiTheme="minorHAnsi" w:cstheme="minorHAnsi"/>
                <w:b/>
                <w:szCs w:val="22"/>
                <w:lang w:val="pt-BR"/>
              </w:rPr>
            </w:pPr>
          </w:p>
        </w:tc>
      </w:tr>
      <w:tr w:rsidR="00D851D4" w:rsidRPr="00C228F4" w:rsidTr="00D851D4">
        <w:trPr>
          <w:gridBefore w:val="1"/>
          <w:wBefore w:w="108" w:type="dxa"/>
          <w:jc w:val="center"/>
        </w:trPr>
        <w:tc>
          <w:tcPr>
            <w:tcW w:w="4391" w:type="dxa"/>
            <w:vAlign w:val="center"/>
          </w:tcPr>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Lic. Carlos Eduardo Duran Barragán</w:t>
            </w:r>
          </w:p>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Subdirector de Recursos Materiales de los SSZ</w:t>
            </w:r>
          </w:p>
          <w:p w:rsidR="00D851D4" w:rsidRPr="00C228F4" w:rsidRDefault="00D851D4" w:rsidP="00012552">
            <w:pPr>
              <w:ind w:left="708"/>
              <w:jc w:val="center"/>
              <w:rPr>
                <w:rFonts w:asciiTheme="minorHAnsi" w:hAnsiTheme="minorHAnsi" w:cstheme="minorHAnsi"/>
                <w:b/>
                <w:sz w:val="22"/>
                <w:lang w:eastAsia="es-ES"/>
              </w:rPr>
            </w:pPr>
          </w:p>
        </w:tc>
        <w:tc>
          <w:tcPr>
            <w:tcW w:w="425" w:type="dxa"/>
            <w:vAlign w:val="center"/>
          </w:tcPr>
          <w:p w:rsidR="00D851D4" w:rsidRPr="00C228F4" w:rsidRDefault="00D851D4" w:rsidP="00012552">
            <w:pPr>
              <w:jc w:val="center"/>
              <w:rPr>
                <w:rFonts w:asciiTheme="minorHAnsi" w:hAnsiTheme="minorHAnsi" w:cstheme="minorHAnsi"/>
                <w:b/>
                <w:sz w:val="22"/>
                <w:lang w:eastAsia="es-ES"/>
              </w:rPr>
            </w:pPr>
          </w:p>
        </w:tc>
        <w:tc>
          <w:tcPr>
            <w:tcW w:w="5099" w:type="dxa"/>
            <w:gridSpan w:val="2"/>
            <w:vAlign w:val="center"/>
          </w:tcPr>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Lic. Margarita Rodríguez Trujillo</w:t>
            </w:r>
          </w:p>
          <w:p w:rsidR="00D851D4" w:rsidRPr="00C228F4" w:rsidRDefault="00D851D4" w:rsidP="00012552">
            <w:pPr>
              <w:jc w:val="center"/>
              <w:rPr>
                <w:rFonts w:asciiTheme="minorHAnsi" w:hAnsiTheme="minorHAnsi" w:cstheme="minorHAnsi"/>
                <w:b/>
                <w:sz w:val="22"/>
                <w:lang w:eastAsia="es-ES"/>
              </w:rPr>
            </w:pPr>
            <w:r w:rsidRPr="00C228F4">
              <w:rPr>
                <w:rFonts w:asciiTheme="minorHAnsi" w:hAnsiTheme="minorHAnsi" w:cstheme="minorHAnsi"/>
                <w:b/>
                <w:sz w:val="22"/>
                <w:lang w:eastAsia="es-ES"/>
              </w:rPr>
              <w:t>Jefa del Departamento de Adquisiciones de los Servicios de Salud de Zacatecas</w:t>
            </w:r>
          </w:p>
          <w:p w:rsidR="00D851D4" w:rsidRPr="00C228F4" w:rsidRDefault="00D851D4" w:rsidP="00012552">
            <w:pPr>
              <w:contextualSpacing/>
              <w:jc w:val="center"/>
              <w:rPr>
                <w:rFonts w:asciiTheme="minorHAnsi" w:hAnsiTheme="minorHAnsi" w:cstheme="minorHAnsi"/>
                <w:b/>
                <w:sz w:val="22"/>
                <w:lang w:eastAsia="es-ES"/>
              </w:rPr>
            </w:pPr>
          </w:p>
        </w:tc>
      </w:tr>
      <w:tr w:rsidR="008A0637" w:rsidRPr="008A0637" w:rsidTr="00D851D4">
        <w:tblPrEx>
          <w:tblCellMar>
            <w:left w:w="10" w:type="dxa"/>
            <w:right w:w="10" w:type="dxa"/>
          </w:tblCellMar>
          <w:tblLook w:val="04A0" w:firstRow="1" w:lastRow="0" w:firstColumn="1" w:lastColumn="0" w:noHBand="0" w:noVBand="1"/>
        </w:tblPrEx>
        <w:trPr>
          <w:gridAfter w:val="1"/>
          <w:wAfter w:w="861" w:type="dxa"/>
          <w:trHeight w:val="1304"/>
          <w:jc w:val="center"/>
        </w:trPr>
        <w:tc>
          <w:tcPr>
            <w:tcW w:w="9162" w:type="dxa"/>
            <w:gridSpan w:val="4"/>
            <w:shd w:val="clear" w:color="auto" w:fill="FFFFFF"/>
            <w:tcMar>
              <w:top w:w="0" w:type="dxa"/>
              <w:left w:w="108" w:type="dxa"/>
              <w:bottom w:w="0" w:type="dxa"/>
              <w:right w:w="108" w:type="dxa"/>
            </w:tcMar>
          </w:tcPr>
          <w:p w:rsidR="008A0637" w:rsidRPr="008A0637" w:rsidRDefault="008A0637" w:rsidP="008A0637">
            <w:pPr>
              <w:tabs>
                <w:tab w:val="left" w:pos="708"/>
              </w:tabs>
              <w:spacing w:line="100" w:lineRule="atLeast"/>
              <w:jc w:val="center"/>
              <w:rPr>
                <w:rFonts w:asciiTheme="minorHAnsi" w:hAnsiTheme="minorHAnsi" w:cstheme="minorHAnsi"/>
                <w:b/>
                <w:color w:val="00000A"/>
                <w:sz w:val="20"/>
                <w:lang w:bidi="hi-IN"/>
              </w:rPr>
            </w:pPr>
          </w:p>
          <w:p w:rsidR="008A0637" w:rsidRPr="008A0637" w:rsidRDefault="008A0637" w:rsidP="008A0637">
            <w:pPr>
              <w:tabs>
                <w:tab w:val="left" w:pos="708"/>
              </w:tabs>
              <w:spacing w:line="100" w:lineRule="atLeast"/>
              <w:jc w:val="center"/>
              <w:rPr>
                <w:rFonts w:asciiTheme="minorHAnsi" w:hAnsiTheme="minorHAnsi" w:cstheme="minorHAnsi"/>
                <w:b/>
                <w:color w:val="00000A"/>
                <w:sz w:val="20"/>
                <w:lang w:bidi="hi-IN"/>
              </w:rPr>
            </w:pPr>
          </w:p>
          <w:p w:rsidR="008A0637" w:rsidRPr="008A0637" w:rsidRDefault="008A0637" w:rsidP="008A0637">
            <w:pPr>
              <w:tabs>
                <w:tab w:val="left" w:pos="708"/>
              </w:tabs>
              <w:spacing w:line="100" w:lineRule="atLeast"/>
              <w:jc w:val="center"/>
              <w:rPr>
                <w:rFonts w:asciiTheme="minorHAnsi" w:hAnsiTheme="minorHAnsi" w:cstheme="minorHAnsi"/>
                <w:b/>
                <w:color w:val="00000A"/>
                <w:sz w:val="20"/>
                <w:lang w:bidi="hi-IN"/>
              </w:rPr>
            </w:pPr>
            <w:r w:rsidRPr="008A0637">
              <w:rPr>
                <w:rFonts w:asciiTheme="minorHAnsi" w:hAnsiTheme="minorHAnsi" w:cstheme="minorHAnsi"/>
                <w:b/>
                <w:color w:val="00000A"/>
                <w:sz w:val="20"/>
                <w:lang w:bidi="hi-IN"/>
              </w:rPr>
              <w:t>POR “EL PROVEEDOR”:</w:t>
            </w:r>
          </w:p>
          <w:p w:rsidR="008A0637" w:rsidRPr="008A0637" w:rsidRDefault="008A0637" w:rsidP="008A0637">
            <w:pPr>
              <w:tabs>
                <w:tab w:val="left" w:pos="708"/>
              </w:tabs>
              <w:spacing w:line="100" w:lineRule="atLeast"/>
              <w:jc w:val="center"/>
              <w:rPr>
                <w:rFonts w:asciiTheme="minorHAnsi" w:hAnsiTheme="minorHAnsi" w:cstheme="minorHAnsi"/>
                <w:b/>
                <w:color w:val="00000A"/>
                <w:sz w:val="20"/>
                <w:lang w:bidi="hi-IN"/>
              </w:rPr>
            </w:pPr>
          </w:p>
          <w:p w:rsidR="008A0637" w:rsidRPr="008A0637" w:rsidRDefault="008A0637" w:rsidP="008A0637">
            <w:pPr>
              <w:tabs>
                <w:tab w:val="left" w:pos="708"/>
              </w:tabs>
              <w:spacing w:line="100" w:lineRule="atLeast"/>
              <w:jc w:val="center"/>
              <w:rPr>
                <w:rFonts w:asciiTheme="minorHAnsi" w:hAnsiTheme="minorHAnsi" w:cstheme="minorHAnsi"/>
                <w:b/>
                <w:color w:val="00000A"/>
                <w:sz w:val="20"/>
                <w:lang w:bidi="hi-IN"/>
              </w:rPr>
            </w:pPr>
          </w:p>
          <w:p w:rsidR="008A0637" w:rsidRPr="008A0637" w:rsidRDefault="008A0637" w:rsidP="008A0637">
            <w:pPr>
              <w:tabs>
                <w:tab w:val="left" w:pos="708"/>
              </w:tabs>
              <w:spacing w:line="100" w:lineRule="atLeast"/>
              <w:jc w:val="center"/>
              <w:rPr>
                <w:rFonts w:asciiTheme="minorHAnsi" w:eastAsia="WenQuanYi Micro Hei" w:hAnsiTheme="minorHAnsi" w:cstheme="minorHAnsi"/>
                <w:color w:val="00000A"/>
                <w:sz w:val="20"/>
                <w:lang w:val="es-MX" w:eastAsia="zh-CN" w:bidi="hi-IN"/>
              </w:rPr>
            </w:pPr>
          </w:p>
        </w:tc>
      </w:tr>
      <w:tr w:rsidR="008A0637" w:rsidRPr="008A0637" w:rsidTr="00D851D4">
        <w:tblPrEx>
          <w:tblCellMar>
            <w:left w:w="10" w:type="dxa"/>
            <w:right w:w="10" w:type="dxa"/>
          </w:tblCellMar>
          <w:tblLook w:val="04A0" w:firstRow="1" w:lastRow="0" w:firstColumn="1" w:lastColumn="0" w:noHBand="0" w:noVBand="1"/>
        </w:tblPrEx>
        <w:trPr>
          <w:gridAfter w:val="1"/>
          <w:wAfter w:w="861" w:type="dxa"/>
          <w:trHeight w:val="996"/>
          <w:jc w:val="center"/>
        </w:trPr>
        <w:tc>
          <w:tcPr>
            <w:tcW w:w="9162" w:type="dxa"/>
            <w:gridSpan w:val="4"/>
            <w:shd w:val="clear" w:color="auto" w:fill="FFFFFF"/>
            <w:tcMar>
              <w:top w:w="0" w:type="dxa"/>
              <w:left w:w="108" w:type="dxa"/>
              <w:bottom w:w="0" w:type="dxa"/>
              <w:right w:w="108" w:type="dxa"/>
            </w:tcMar>
          </w:tcPr>
          <w:p w:rsidR="008A0637" w:rsidRPr="008A0637" w:rsidRDefault="008A0637" w:rsidP="008A0637">
            <w:pPr>
              <w:tabs>
                <w:tab w:val="left" w:pos="708"/>
              </w:tabs>
              <w:spacing w:line="100" w:lineRule="atLeast"/>
              <w:jc w:val="center"/>
              <w:rPr>
                <w:rFonts w:asciiTheme="minorHAnsi" w:eastAsia="WenQuanYi Micro Hei" w:hAnsiTheme="minorHAnsi" w:cstheme="minorHAnsi"/>
                <w:color w:val="0000FF"/>
                <w:sz w:val="20"/>
                <w:lang w:val="es-MX" w:eastAsia="zh-CN" w:bidi="hi-IN"/>
              </w:rPr>
            </w:pPr>
            <w:r w:rsidRPr="008A0637">
              <w:rPr>
                <w:rFonts w:asciiTheme="minorHAnsi" w:hAnsiTheme="minorHAnsi" w:cstheme="minorHAnsi"/>
                <w:b/>
                <w:color w:val="00000A"/>
                <w:sz w:val="20"/>
                <w:lang w:bidi="hi-IN"/>
              </w:rPr>
              <w:t xml:space="preserve">C. </w:t>
            </w:r>
            <w:r w:rsidRPr="008A0637">
              <w:rPr>
                <w:rFonts w:asciiTheme="minorHAnsi" w:hAnsiTheme="minorHAnsi" w:cstheme="minorHAnsi"/>
                <w:b/>
                <w:color w:val="0000FF"/>
                <w:sz w:val="20"/>
                <w:lang w:bidi="hi-IN"/>
              </w:rPr>
              <w:t>XXXXXXXXXXXXXXXXXXXXXXXXXXX</w:t>
            </w:r>
          </w:p>
          <w:p w:rsidR="008A0637" w:rsidRPr="008A0637" w:rsidRDefault="008A0637" w:rsidP="008A0637">
            <w:pPr>
              <w:tabs>
                <w:tab w:val="left" w:pos="708"/>
              </w:tabs>
              <w:spacing w:line="100" w:lineRule="atLeast"/>
              <w:jc w:val="center"/>
              <w:rPr>
                <w:rFonts w:asciiTheme="minorHAnsi" w:hAnsiTheme="minorHAnsi" w:cstheme="minorHAnsi"/>
                <w:b/>
                <w:color w:val="00000A"/>
                <w:sz w:val="20"/>
                <w:lang w:bidi="hi-IN"/>
              </w:rPr>
            </w:pPr>
            <w:r w:rsidRPr="008A0637">
              <w:rPr>
                <w:rFonts w:asciiTheme="minorHAnsi" w:hAnsiTheme="minorHAnsi" w:cstheme="minorHAnsi"/>
                <w:b/>
                <w:color w:val="00000A"/>
                <w:sz w:val="20"/>
                <w:lang w:bidi="hi-IN"/>
              </w:rPr>
              <w:t>REPRESENTANTE LEGAL DE LA EMPRESA</w:t>
            </w:r>
          </w:p>
          <w:p w:rsidR="008A0637" w:rsidRPr="008A0637" w:rsidRDefault="008A0637" w:rsidP="008A0637">
            <w:pPr>
              <w:tabs>
                <w:tab w:val="left" w:pos="708"/>
              </w:tabs>
              <w:spacing w:line="100" w:lineRule="atLeast"/>
              <w:jc w:val="center"/>
              <w:rPr>
                <w:rFonts w:asciiTheme="minorHAnsi" w:eastAsia="WenQuanYi Micro Hei" w:hAnsiTheme="minorHAnsi" w:cstheme="minorHAnsi"/>
                <w:color w:val="0000FF"/>
                <w:sz w:val="20"/>
                <w:lang w:val="es-MX" w:eastAsia="zh-CN" w:bidi="hi-IN"/>
              </w:rPr>
            </w:pPr>
            <w:r w:rsidRPr="008A0637">
              <w:rPr>
                <w:rFonts w:asciiTheme="minorHAnsi" w:hAnsiTheme="minorHAnsi" w:cstheme="minorHAnsi"/>
                <w:b/>
                <w:color w:val="0000FF"/>
                <w:sz w:val="20"/>
                <w:lang w:bidi="hi-IN"/>
              </w:rPr>
              <w:t>XXXXXXXXXXXXXXXXXXXXXXX.</w:t>
            </w:r>
          </w:p>
        </w:tc>
      </w:tr>
    </w:tbl>
    <w:p w:rsidR="00420CC8" w:rsidRPr="00550AB3" w:rsidRDefault="00420CC8" w:rsidP="003A1E4D">
      <w:pPr>
        <w:suppressLineNumbers/>
        <w:tabs>
          <w:tab w:val="left" w:pos="708"/>
          <w:tab w:val="center" w:pos="4419"/>
          <w:tab w:val="right" w:pos="8838"/>
        </w:tabs>
        <w:spacing w:line="100" w:lineRule="atLeast"/>
        <w:jc w:val="right"/>
        <w:rPr>
          <w:rFonts w:asciiTheme="minorHAnsi" w:eastAsia="WenQuanYi Micro Hei" w:hAnsiTheme="minorHAnsi" w:cstheme="minorHAnsi"/>
          <w:color w:val="00000A"/>
          <w:sz w:val="22"/>
          <w:szCs w:val="22"/>
          <w:lang w:val="es-MX" w:eastAsia="zh-CN" w:bidi="hi-IN"/>
        </w:rPr>
      </w:pPr>
    </w:p>
    <w:p w:rsidR="00420CC8" w:rsidRPr="00550AB3" w:rsidRDefault="00420CC8" w:rsidP="003A1E4D">
      <w:pPr>
        <w:suppressLineNumbers/>
        <w:tabs>
          <w:tab w:val="left" w:pos="708"/>
          <w:tab w:val="center" w:pos="4419"/>
          <w:tab w:val="right" w:pos="8838"/>
        </w:tabs>
        <w:spacing w:line="100" w:lineRule="atLeast"/>
        <w:jc w:val="right"/>
        <w:rPr>
          <w:rFonts w:asciiTheme="minorHAnsi" w:eastAsia="WenQuanYi Micro Hei" w:hAnsiTheme="minorHAnsi" w:cstheme="minorHAnsi"/>
          <w:color w:val="00000A"/>
          <w:sz w:val="22"/>
          <w:szCs w:val="22"/>
          <w:lang w:val="es-MX" w:eastAsia="zh-CN" w:bidi="hi-IN"/>
        </w:rPr>
      </w:pPr>
    </w:p>
    <w:p w:rsidR="003A1E4D" w:rsidRPr="00550AB3" w:rsidRDefault="003A1E4D" w:rsidP="003A1E4D">
      <w:pPr>
        <w:tabs>
          <w:tab w:val="left" w:pos="708"/>
        </w:tabs>
        <w:spacing w:line="100" w:lineRule="atLeast"/>
        <w:ind w:left="360"/>
        <w:jc w:val="center"/>
        <w:rPr>
          <w:rFonts w:asciiTheme="minorHAnsi" w:eastAsia="WenQuanYi Micro Hei" w:hAnsiTheme="minorHAnsi" w:cstheme="minorHAnsi"/>
          <w:color w:val="00000A"/>
          <w:sz w:val="22"/>
          <w:szCs w:val="22"/>
          <w:lang w:val="es-MX" w:eastAsia="zh-CN" w:bidi="hi-IN"/>
        </w:rPr>
      </w:pPr>
      <w:r w:rsidRPr="00550AB3">
        <w:rPr>
          <w:rFonts w:asciiTheme="minorHAnsi" w:hAnsiTheme="minorHAnsi" w:cstheme="minorHAnsi"/>
          <w:b/>
          <w:color w:val="00000A"/>
          <w:sz w:val="22"/>
          <w:szCs w:val="22"/>
          <w:lang w:bidi="hi-IN"/>
        </w:rPr>
        <w:t>ANEXO 01</w:t>
      </w:r>
    </w:p>
    <w:p w:rsidR="003A1E4D" w:rsidRPr="00550AB3" w:rsidRDefault="003A1E4D" w:rsidP="003A1E4D">
      <w:pPr>
        <w:tabs>
          <w:tab w:val="left" w:pos="708"/>
        </w:tabs>
        <w:spacing w:line="100" w:lineRule="atLeast"/>
        <w:ind w:left="360"/>
        <w:jc w:val="center"/>
        <w:rPr>
          <w:rFonts w:asciiTheme="minorHAnsi" w:eastAsia="WenQuanYi Micro Hei" w:hAnsiTheme="minorHAnsi" w:cstheme="minorHAnsi"/>
          <w:color w:val="00000A"/>
          <w:sz w:val="22"/>
          <w:szCs w:val="22"/>
          <w:lang w:val="es-MX" w:eastAsia="zh-CN" w:bidi="hi-IN"/>
        </w:rPr>
      </w:pPr>
      <w:r w:rsidRPr="00550AB3">
        <w:rPr>
          <w:rFonts w:asciiTheme="minorHAnsi" w:hAnsiTheme="minorHAnsi" w:cstheme="minorHAnsi"/>
          <w:b/>
          <w:color w:val="00000A"/>
          <w:sz w:val="22"/>
          <w:szCs w:val="22"/>
          <w:lang w:bidi="hi-IN"/>
        </w:rPr>
        <w:t>“CARACTERÍSTICAS TÉCNICAS Y CANTIDADES TOTALES DE LOS BIENES ADJUDICADOS"</w:t>
      </w:r>
    </w:p>
    <w:p w:rsidR="003A1E4D" w:rsidRPr="00550AB3" w:rsidRDefault="003A1E4D" w:rsidP="003A1E4D">
      <w:pPr>
        <w:suppressAutoHyphens w:val="0"/>
        <w:spacing w:line="276" w:lineRule="auto"/>
        <w:rPr>
          <w:rFonts w:asciiTheme="minorHAnsi" w:eastAsia="Calibri" w:hAnsiTheme="minorHAnsi" w:cstheme="minorHAnsi"/>
          <w:b/>
          <w:sz w:val="22"/>
          <w:szCs w:val="22"/>
          <w:lang w:val="es-MX" w:eastAsia="en-US"/>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957"/>
        <w:gridCol w:w="2693"/>
        <w:gridCol w:w="1276"/>
        <w:gridCol w:w="1559"/>
        <w:gridCol w:w="1276"/>
        <w:gridCol w:w="1418"/>
      </w:tblGrid>
      <w:tr w:rsidR="008A0637" w:rsidRPr="008A0637" w:rsidTr="008A0637">
        <w:trPr>
          <w:trHeight w:val="620"/>
        </w:trPr>
        <w:tc>
          <w:tcPr>
            <w:tcW w:w="0" w:type="auto"/>
            <w:shd w:val="clear" w:color="auto" w:fill="DFDFDF"/>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No. LOTE</w:t>
            </w:r>
          </w:p>
        </w:tc>
        <w:tc>
          <w:tcPr>
            <w:tcW w:w="957" w:type="dxa"/>
            <w:shd w:val="clear" w:color="auto" w:fill="DFDFDF"/>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No. RENGLON</w:t>
            </w:r>
          </w:p>
        </w:tc>
        <w:tc>
          <w:tcPr>
            <w:tcW w:w="2693" w:type="dxa"/>
            <w:shd w:val="clear" w:color="auto" w:fill="DFDFDF"/>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 xml:space="preserve">DESCRIPCION </w:t>
            </w:r>
          </w:p>
        </w:tc>
        <w:tc>
          <w:tcPr>
            <w:tcW w:w="1276" w:type="dxa"/>
            <w:shd w:val="clear" w:color="auto" w:fill="DFDFDF"/>
            <w:vAlign w:val="center"/>
          </w:tcPr>
          <w:p w:rsidR="008A0637" w:rsidRPr="008A0637" w:rsidRDefault="008A0637" w:rsidP="008A0637">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 xml:space="preserve">CANTIDAD </w:t>
            </w:r>
          </w:p>
        </w:tc>
        <w:tc>
          <w:tcPr>
            <w:tcW w:w="1559" w:type="dxa"/>
            <w:shd w:val="clear" w:color="auto" w:fill="DFDFDF"/>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PRECIO UNITARIO OFERTADO CON IVA, CALCULADO A DOS DECIMALES</w:t>
            </w:r>
          </w:p>
        </w:tc>
        <w:tc>
          <w:tcPr>
            <w:tcW w:w="1276" w:type="dxa"/>
            <w:shd w:val="clear" w:color="auto" w:fill="DFDFDF"/>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SUBTOTAL OFERTADO CON IVA</w:t>
            </w:r>
          </w:p>
        </w:tc>
        <w:tc>
          <w:tcPr>
            <w:tcW w:w="1418" w:type="dxa"/>
            <w:shd w:val="clear" w:color="auto" w:fill="DFDFDF"/>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r w:rsidRPr="008A0637">
              <w:rPr>
                <w:rFonts w:asciiTheme="minorHAnsi" w:hAnsiTheme="minorHAnsi" w:cstheme="minorHAnsi"/>
                <w:b/>
                <w:bCs/>
                <w:i/>
                <w:iCs/>
                <w:sz w:val="18"/>
                <w:szCs w:val="22"/>
                <w:lang w:val="es-ES_tradnl"/>
              </w:rPr>
              <w:t>TOTAL OFERTADO POR LOTE</w:t>
            </w:r>
          </w:p>
        </w:tc>
      </w:tr>
      <w:tr w:rsidR="008A0637" w:rsidRPr="008A0637" w:rsidTr="008A0637">
        <w:trPr>
          <w:trHeight w:val="620"/>
        </w:trPr>
        <w:tc>
          <w:tcPr>
            <w:tcW w:w="0" w:type="auto"/>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957"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2693"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276"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559"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276"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418"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r>
      <w:tr w:rsidR="008A0637" w:rsidRPr="008A0637" w:rsidTr="008A0637">
        <w:trPr>
          <w:trHeight w:val="620"/>
        </w:trPr>
        <w:tc>
          <w:tcPr>
            <w:tcW w:w="0" w:type="auto"/>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957"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2693"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276"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559"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276"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418"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r>
      <w:tr w:rsidR="008A0637" w:rsidRPr="008A0637" w:rsidTr="008A0637">
        <w:trPr>
          <w:trHeight w:val="620"/>
        </w:trPr>
        <w:tc>
          <w:tcPr>
            <w:tcW w:w="0" w:type="auto"/>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957"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2693"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276"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559"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276"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c>
          <w:tcPr>
            <w:tcW w:w="1418" w:type="dxa"/>
            <w:shd w:val="clear" w:color="auto" w:fill="auto"/>
            <w:vAlign w:val="center"/>
          </w:tcPr>
          <w:p w:rsidR="008A0637" w:rsidRPr="008A0637" w:rsidRDefault="008A0637" w:rsidP="00C0324E">
            <w:pPr>
              <w:snapToGrid w:val="0"/>
              <w:jc w:val="center"/>
              <w:rPr>
                <w:rFonts w:asciiTheme="minorHAnsi" w:hAnsiTheme="minorHAnsi" w:cstheme="minorHAnsi"/>
                <w:b/>
                <w:bCs/>
                <w:i/>
                <w:iCs/>
                <w:sz w:val="18"/>
                <w:szCs w:val="22"/>
                <w:lang w:val="es-ES_tradnl"/>
              </w:rPr>
            </w:pPr>
          </w:p>
        </w:tc>
      </w:tr>
    </w:tbl>
    <w:p w:rsidR="003A1E4D" w:rsidRPr="00550AB3" w:rsidRDefault="003A1E4D" w:rsidP="003A1E4D">
      <w:pPr>
        <w:suppressAutoHyphens w:val="0"/>
        <w:spacing w:line="276" w:lineRule="auto"/>
        <w:rPr>
          <w:rFonts w:asciiTheme="minorHAnsi" w:eastAsia="Calibri" w:hAnsiTheme="minorHAnsi" w:cstheme="minorHAnsi"/>
          <w:b/>
          <w:sz w:val="22"/>
          <w:szCs w:val="22"/>
          <w:lang w:eastAsia="en-US"/>
        </w:rPr>
      </w:pPr>
    </w:p>
    <w:p w:rsidR="003A1E4D" w:rsidRPr="00550AB3" w:rsidRDefault="003A1E4D" w:rsidP="003A1E4D">
      <w:pPr>
        <w:suppressAutoHyphens w:val="0"/>
        <w:spacing w:line="276" w:lineRule="auto"/>
        <w:rPr>
          <w:rFonts w:asciiTheme="minorHAnsi" w:eastAsia="Calibri" w:hAnsiTheme="minorHAnsi" w:cstheme="minorHAnsi"/>
          <w:b/>
          <w:sz w:val="22"/>
          <w:szCs w:val="22"/>
          <w:lang w:val="es-MX" w:eastAsia="en-US"/>
        </w:rPr>
      </w:pPr>
    </w:p>
    <w:p w:rsidR="003A1E4D" w:rsidRPr="00550AB3" w:rsidRDefault="003A1E4D" w:rsidP="003A1E4D">
      <w:pPr>
        <w:tabs>
          <w:tab w:val="left" w:pos="708"/>
        </w:tabs>
        <w:spacing w:line="100" w:lineRule="atLeast"/>
        <w:ind w:left="360"/>
        <w:jc w:val="center"/>
        <w:rPr>
          <w:rFonts w:asciiTheme="minorHAnsi" w:hAnsiTheme="minorHAnsi" w:cstheme="minorHAnsi"/>
          <w:b/>
          <w:color w:val="00000A"/>
          <w:sz w:val="22"/>
          <w:szCs w:val="22"/>
          <w:lang w:bidi="hi-IN"/>
        </w:rPr>
      </w:pPr>
    </w:p>
    <w:p w:rsidR="003A1E4D" w:rsidRPr="00550AB3" w:rsidRDefault="003A1E4D" w:rsidP="003A1E4D">
      <w:pPr>
        <w:tabs>
          <w:tab w:val="left" w:pos="708"/>
        </w:tabs>
        <w:spacing w:line="100" w:lineRule="atLeast"/>
        <w:ind w:left="360"/>
        <w:jc w:val="center"/>
        <w:rPr>
          <w:rFonts w:asciiTheme="minorHAnsi" w:eastAsia="WenQuanYi Micro Hei" w:hAnsiTheme="minorHAnsi" w:cstheme="minorHAnsi"/>
          <w:color w:val="00000A"/>
          <w:sz w:val="22"/>
          <w:szCs w:val="22"/>
          <w:lang w:val="es-MX" w:eastAsia="zh-CN" w:bidi="hi-IN"/>
        </w:rPr>
      </w:pPr>
      <w:r w:rsidRPr="00550AB3">
        <w:rPr>
          <w:rFonts w:asciiTheme="minorHAnsi" w:hAnsiTheme="minorHAnsi" w:cstheme="minorHAnsi"/>
          <w:b/>
          <w:color w:val="00000A"/>
          <w:sz w:val="22"/>
          <w:szCs w:val="22"/>
          <w:lang w:bidi="hi-IN"/>
        </w:rPr>
        <w:t>ANEXO 02</w:t>
      </w:r>
    </w:p>
    <w:p w:rsidR="003A1E4D" w:rsidRPr="00550AB3" w:rsidRDefault="003A1E4D" w:rsidP="003A1E4D">
      <w:pPr>
        <w:tabs>
          <w:tab w:val="left" w:pos="708"/>
        </w:tabs>
        <w:spacing w:line="100" w:lineRule="atLeast"/>
        <w:ind w:left="360"/>
        <w:jc w:val="center"/>
        <w:rPr>
          <w:rFonts w:asciiTheme="minorHAnsi" w:eastAsia="WenQuanYi Micro Hei" w:hAnsiTheme="minorHAnsi" w:cstheme="minorHAnsi"/>
          <w:color w:val="00000A"/>
          <w:sz w:val="22"/>
          <w:szCs w:val="22"/>
          <w:lang w:val="es-MX" w:eastAsia="zh-CN" w:bidi="hi-IN"/>
        </w:rPr>
      </w:pPr>
      <w:r w:rsidRPr="00550AB3">
        <w:rPr>
          <w:rFonts w:asciiTheme="minorHAnsi" w:hAnsiTheme="minorHAnsi" w:cstheme="minorHAnsi"/>
          <w:b/>
          <w:color w:val="00000A"/>
          <w:sz w:val="22"/>
          <w:szCs w:val="22"/>
          <w:lang w:bidi="hi-IN"/>
        </w:rPr>
        <w:t>LUGARES DE ENTREGA Y PAGOS</w:t>
      </w:r>
    </w:p>
    <w:p w:rsidR="003A1E4D" w:rsidRPr="00550AB3" w:rsidRDefault="003A1E4D" w:rsidP="003A1E4D">
      <w:pPr>
        <w:tabs>
          <w:tab w:val="left" w:pos="708"/>
        </w:tabs>
        <w:spacing w:after="120" w:line="100" w:lineRule="atLeast"/>
        <w:ind w:left="360" w:right="-91"/>
        <w:jc w:val="center"/>
        <w:rPr>
          <w:rFonts w:asciiTheme="minorHAnsi" w:hAnsiTheme="minorHAnsi" w:cstheme="minorHAnsi"/>
          <w:b/>
          <w:color w:val="00000A"/>
          <w:sz w:val="22"/>
          <w:szCs w:val="22"/>
          <w:lang w:bidi="hi-IN"/>
        </w:rPr>
      </w:pPr>
      <w:r w:rsidRPr="00550AB3">
        <w:rPr>
          <w:rFonts w:asciiTheme="minorHAnsi" w:hAnsiTheme="minorHAnsi" w:cstheme="minorHAnsi"/>
          <w:b/>
          <w:color w:val="00000A"/>
          <w:sz w:val="22"/>
          <w:szCs w:val="22"/>
          <w:lang w:bidi="hi-IN"/>
        </w:rPr>
        <w:t>CONDICIONES DE ENTREGA DE BIENES</w:t>
      </w:r>
    </w:p>
    <w:p w:rsidR="003A1E4D" w:rsidRPr="00550AB3" w:rsidRDefault="003A1E4D" w:rsidP="003A1E4D">
      <w:pPr>
        <w:tabs>
          <w:tab w:val="left" w:pos="708"/>
        </w:tabs>
        <w:spacing w:line="100" w:lineRule="atLeast"/>
        <w:ind w:left="360"/>
        <w:jc w:val="center"/>
        <w:rPr>
          <w:rFonts w:asciiTheme="minorHAnsi" w:hAnsiTheme="minorHAnsi" w:cstheme="minorHAnsi"/>
          <w:b/>
          <w:color w:val="00000A"/>
          <w:sz w:val="22"/>
          <w:szCs w:val="22"/>
          <w:lang w:eastAsia="zh-CN" w:bidi="hi-IN"/>
        </w:rPr>
      </w:pPr>
    </w:p>
    <w:p w:rsidR="003A1E4D" w:rsidRPr="00550AB3" w:rsidRDefault="003A1E4D" w:rsidP="003A1E4D">
      <w:pPr>
        <w:tabs>
          <w:tab w:val="left" w:pos="708"/>
        </w:tabs>
        <w:spacing w:line="100" w:lineRule="atLeast"/>
        <w:ind w:left="360"/>
        <w:jc w:val="center"/>
        <w:rPr>
          <w:rFonts w:asciiTheme="minorHAnsi" w:hAnsiTheme="minorHAnsi" w:cstheme="minorHAnsi"/>
          <w:b/>
          <w:color w:val="00000A"/>
          <w:sz w:val="22"/>
          <w:szCs w:val="22"/>
          <w:lang w:eastAsia="zh-CN" w:bidi="hi-IN"/>
        </w:rPr>
      </w:pPr>
      <w:r w:rsidRPr="00550AB3">
        <w:rPr>
          <w:rFonts w:asciiTheme="minorHAnsi" w:hAnsiTheme="minorHAnsi" w:cstheme="minorHAnsi"/>
          <w:sz w:val="22"/>
          <w:szCs w:val="22"/>
          <w:lang w:bidi="hi-IN"/>
        </w:rPr>
        <w:t xml:space="preserve">De acuerdo a lo estipulado en la Convocatoria de la Licitación número </w:t>
      </w:r>
      <w:r w:rsidR="00EE22E3">
        <w:rPr>
          <w:rFonts w:asciiTheme="minorHAnsi" w:eastAsia="WenQuanYi Micro Hei" w:hAnsiTheme="minorHAnsi" w:cstheme="minorHAnsi"/>
          <w:b/>
          <w:color w:val="0000FF"/>
          <w:sz w:val="22"/>
          <w:szCs w:val="22"/>
          <w:lang w:val="es-MX" w:eastAsia="zh-CN" w:bidi="hi-IN"/>
        </w:rPr>
        <w:t>LA-932057995-E12-2021</w:t>
      </w:r>
      <w:r w:rsidRPr="00550AB3">
        <w:rPr>
          <w:rFonts w:asciiTheme="minorHAnsi" w:eastAsia="WenQuanYi Micro Hei" w:hAnsiTheme="minorHAnsi" w:cstheme="minorHAnsi"/>
          <w:sz w:val="22"/>
          <w:szCs w:val="22"/>
          <w:lang w:val="es-MX" w:eastAsia="zh-CN" w:bidi="hi-IN"/>
        </w:rPr>
        <w:t xml:space="preserve"> en su Anexo Numero 04.</w:t>
      </w:r>
    </w:p>
    <w:p w:rsidR="003A1E4D" w:rsidRPr="00550AB3" w:rsidRDefault="003A1E4D" w:rsidP="003A1E4D">
      <w:pPr>
        <w:tabs>
          <w:tab w:val="left" w:pos="708"/>
        </w:tabs>
        <w:spacing w:line="100" w:lineRule="atLeast"/>
        <w:ind w:left="360"/>
        <w:jc w:val="center"/>
        <w:rPr>
          <w:rFonts w:asciiTheme="minorHAnsi" w:hAnsiTheme="minorHAnsi" w:cstheme="minorHAnsi"/>
          <w:b/>
          <w:color w:val="00000A"/>
          <w:sz w:val="22"/>
          <w:szCs w:val="22"/>
          <w:lang w:eastAsia="zh-CN" w:bidi="hi-IN"/>
        </w:rPr>
      </w:pPr>
    </w:p>
    <w:p w:rsidR="003A1E4D" w:rsidRPr="00550AB3" w:rsidRDefault="003A1E4D" w:rsidP="003A1E4D">
      <w:pPr>
        <w:tabs>
          <w:tab w:val="left" w:pos="708"/>
        </w:tabs>
        <w:spacing w:line="100" w:lineRule="atLeast"/>
        <w:ind w:left="360"/>
        <w:jc w:val="center"/>
        <w:rPr>
          <w:rFonts w:asciiTheme="minorHAnsi" w:hAnsiTheme="minorHAnsi" w:cstheme="minorHAnsi"/>
          <w:b/>
          <w:color w:val="00000A"/>
          <w:sz w:val="22"/>
          <w:szCs w:val="22"/>
          <w:lang w:eastAsia="zh-CN" w:bidi="hi-IN"/>
        </w:rPr>
      </w:pPr>
    </w:p>
    <w:p w:rsidR="003A1E4D" w:rsidRPr="00550AB3" w:rsidRDefault="003A1E4D" w:rsidP="003A1E4D">
      <w:pPr>
        <w:tabs>
          <w:tab w:val="left" w:pos="708"/>
        </w:tabs>
        <w:spacing w:line="100" w:lineRule="atLeast"/>
        <w:ind w:left="360"/>
        <w:jc w:val="center"/>
        <w:rPr>
          <w:rFonts w:asciiTheme="minorHAnsi" w:eastAsia="WenQuanYi Micro Hei" w:hAnsiTheme="minorHAnsi" w:cstheme="minorHAnsi"/>
          <w:color w:val="00000A"/>
          <w:sz w:val="22"/>
          <w:szCs w:val="22"/>
          <w:lang w:val="es-MX" w:eastAsia="zh-CN" w:bidi="hi-IN"/>
        </w:rPr>
      </w:pPr>
      <w:r w:rsidRPr="00550AB3">
        <w:rPr>
          <w:rFonts w:asciiTheme="minorHAnsi" w:hAnsiTheme="minorHAnsi" w:cstheme="minorHAnsi"/>
          <w:b/>
          <w:color w:val="00000A"/>
          <w:sz w:val="22"/>
          <w:szCs w:val="22"/>
          <w:lang w:eastAsia="zh-CN" w:bidi="hi-IN"/>
        </w:rPr>
        <w:t>ANEXO 03</w:t>
      </w:r>
    </w:p>
    <w:p w:rsidR="003A1E4D" w:rsidRPr="00550AB3" w:rsidRDefault="003A1E4D" w:rsidP="003A1E4D">
      <w:pPr>
        <w:tabs>
          <w:tab w:val="left" w:pos="708"/>
        </w:tabs>
        <w:spacing w:line="100" w:lineRule="atLeast"/>
        <w:ind w:left="360"/>
        <w:jc w:val="center"/>
        <w:rPr>
          <w:rFonts w:asciiTheme="minorHAnsi" w:eastAsia="WenQuanYi Micro Hei" w:hAnsiTheme="minorHAnsi" w:cstheme="minorHAnsi"/>
          <w:color w:val="00000A"/>
          <w:sz w:val="22"/>
          <w:szCs w:val="22"/>
          <w:lang w:val="es-MX" w:eastAsia="zh-CN" w:bidi="hi-IN"/>
        </w:rPr>
      </w:pPr>
    </w:p>
    <w:p w:rsidR="003A1E4D" w:rsidRPr="00550AB3" w:rsidRDefault="003A1E4D" w:rsidP="003A1E4D">
      <w:pPr>
        <w:tabs>
          <w:tab w:val="left" w:pos="708"/>
        </w:tabs>
        <w:spacing w:line="100" w:lineRule="atLeast"/>
        <w:ind w:left="360" w:right="16"/>
        <w:jc w:val="center"/>
        <w:rPr>
          <w:rFonts w:asciiTheme="minorHAnsi" w:eastAsia="WenQuanYi Micro Hei" w:hAnsiTheme="minorHAnsi" w:cstheme="minorHAnsi"/>
          <w:color w:val="00000A"/>
          <w:sz w:val="22"/>
          <w:szCs w:val="22"/>
          <w:lang w:val="es-MX" w:eastAsia="zh-CN" w:bidi="hi-IN"/>
        </w:rPr>
      </w:pPr>
      <w:r w:rsidRPr="00550AB3">
        <w:rPr>
          <w:rFonts w:asciiTheme="minorHAnsi" w:hAnsiTheme="minorHAnsi" w:cstheme="minorHAnsi"/>
          <w:b/>
          <w:color w:val="00000A"/>
          <w:sz w:val="22"/>
          <w:szCs w:val="22"/>
          <w:lang w:bidi="hi-IN"/>
        </w:rPr>
        <w:t>FORMATO PARA PÓLIZA DE FIANZA DE CUMPLIMIENTO DE CONTRATO</w:t>
      </w:r>
    </w:p>
    <w:p w:rsidR="003A1E4D" w:rsidRPr="00550AB3" w:rsidRDefault="003A1E4D" w:rsidP="003A1E4D">
      <w:pPr>
        <w:tabs>
          <w:tab w:val="left" w:pos="708"/>
        </w:tabs>
        <w:spacing w:line="100" w:lineRule="atLeast"/>
        <w:ind w:left="360" w:right="16"/>
        <w:jc w:val="center"/>
        <w:rPr>
          <w:rFonts w:asciiTheme="minorHAnsi" w:eastAsia="WenQuanYi Micro Hei" w:hAnsiTheme="minorHAnsi" w:cstheme="minorHAnsi"/>
          <w:color w:val="00000A"/>
          <w:sz w:val="22"/>
          <w:szCs w:val="22"/>
          <w:lang w:val="es-MX" w:eastAsia="zh-CN" w:bidi="hi-IN"/>
        </w:rPr>
      </w:pPr>
    </w:p>
    <w:p w:rsidR="00D851D4" w:rsidRPr="00622FAB" w:rsidRDefault="00D851D4" w:rsidP="00D851D4">
      <w:pPr>
        <w:keepNext/>
        <w:tabs>
          <w:tab w:val="left" w:pos="0"/>
          <w:tab w:val="num" w:pos="576"/>
        </w:tabs>
        <w:spacing w:before="240" w:after="60"/>
        <w:ind w:left="576" w:hanging="9"/>
        <w:jc w:val="both"/>
        <w:outlineLvl w:val="1"/>
        <w:rPr>
          <w:rFonts w:asciiTheme="minorHAnsi" w:eastAsia="Calibri" w:hAnsiTheme="minorHAnsi" w:cstheme="minorHAnsi"/>
          <w:sz w:val="18"/>
          <w:szCs w:val="16"/>
          <w:lang w:eastAsia="en-US"/>
        </w:rPr>
      </w:pPr>
      <w:r w:rsidRPr="00622FAB">
        <w:rPr>
          <w:rFonts w:asciiTheme="minorHAnsi" w:eastAsia="Calibri" w:hAnsiTheme="minorHAnsi" w:cstheme="minorHAnsi"/>
          <w:sz w:val="18"/>
          <w:szCs w:val="16"/>
          <w:lang w:eastAsia="en-US"/>
        </w:rPr>
        <w:t>(NOMBRE DE LA AFIANZADORA), EN EJERCICIO DE LA AUTORIZACIÓN QUE LE OTORGÓ EL GOBIERNO FEDERAL, POR CONDUCTO DE LA SECRETARÍA DE HACIENDA Y CRÉDITO PÚBLICO, EN LOS TÉRMINOS DE LOS ARTÍCULOS 11 Y 36 DE LA LEY DE INSTITUCIONES DE SEGUROS Y  DE FIANZAS, SE CONSTITUYE FIADORA POR LA SUMA DE. (ANOTAR EL IMPORTE QUE PROCEDA DEPENDIENDO DEL PORCENTAJE AL CONTRATO).</w:t>
      </w:r>
    </w:p>
    <w:p w:rsidR="003A1E4D" w:rsidRPr="00550AB3" w:rsidRDefault="00D851D4" w:rsidP="00D851D4">
      <w:pPr>
        <w:keepNext/>
        <w:tabs>
          <w:tab w:val="left" w:pos="0"/>
          <w:tab w:val="num" w:pos="576"/>
        </w:tabs>
        <w:spacing w:before="240" w:after="60"/>
        <w:ind w:left="576" w:hanging="9"/>
        <w:jc w:val="both"/>
        <w:outlineLvl w:val="1"/>
        <w:rPr>
          <w:rFonts w:asciiTheme="minorHAnsi" w:eastAsia="WenQuanYi Micro Hei" w:hAnsiTheme="minorHAnsi" w:cstheme="minorHAnsi"/>
          <w:color w:val="00000A"/>
          <w:sz w:val="22"/>
          <w:szCs w:val="22"/>
          <w:lang w:val="es-MX" w:eastAsia="zh-CN" w:bidi="hi-IN"/>
        </w:rPr>
      </w:pPr>
      <w:r w:rsidRPr="00622FAB">
        <w:rPr>
          <w:rFonts w:asciiTheme="minorHAnsi" w:eastAsia="Calibri" w:hAnsiTheme="minorHAnsi" w:cstheme="minorHAnsi"/>
          <w:sz w:val="18"/>
          <w:szCs w:val="16"/>
          <w:lang w:eastAsia="en-US"/>
        </w:rPr>
        <w:t xml:space="preserve">ANTE LOS SERVICIOS DE SALUD DE ZACATECAS, PARA GARANTIZAR POR </w:t>
      </w:r>
      <w:r w:rsidRPr="00622FAB">
        <w:rPr>
          <w:rFonts w:asciiTheme="minorHAnsi" w:eastAsia="Calibri" w:hAnsiTheme="minorHAnsi" w:cstheme="minorHAnsi"/>
          <w:color w:val="0000FF"/>
          <w:sz w:val="18"/>
          <w:szCs w:val="16"/>
          <w:lang w:eastAsia="en-US"/>
        </w:rPr>
        <w:t xml:space="preserve">(nombre o denominación social de la empresa). </w:t>
      </w:r>
      <w:r w:rsidRPr="00622FAB">
        <w:rPr>
          <w:rFonts w:asciiTheme="minorHAnsi" w:eastAsia="Calibri" w:hAnsiTheme="minorHAnsi" w:cstheme="minorHAnsi"/>
          <w:sz w:val="18"/>
          <w:szCs w:val="16"/>
          <w:lang w:eastAsia="en-US"/>
        </w:rPr>
        <w:t xml:space="preserve">CON DOMICILIO EN </w:t>
      </w:r>
      <w:r w:rsidRPr="00622FAB">
        <w:rPr>
          <w:rFonts w:asciiTheme="minorHAnsi" w:eastAsia="Calibri" w:hAnsiTheme="minorHAnsi" w:cstheme="minorHAnsi"/>
          <w:color w:val="0000FF"/>
          <w:sz w:val="18"/>
          <w:szCs w:val="16"/>
          <w:lang w:eastAsia="en-US"/>
        </w:rPr>
        <w:t>(domicilio de la empresa),</w:t>
      </w:r>
      <w:r w:rsidRPr="00622FAB">
        <w:rPr>
          <w:rFonts w:asciiTheme="minorHAnsi" w:eastAsia="Calibri" w:hAnsiTheme="minorHAnsi" w:cstheme="minorHAnsi"/>
          <w:sz w:val="18"/>
          <w:szCs w:val="16"/>
          <w:lang w:eastAsia="en-US"/>
        </w:rPr>
        <w:t xml:space="preserve"> EL FIEL Y EXACTO CUMPLIMIENTO DE TODAS Y CADA UNA DE LAS OBLIGACIONES A SU CARGO, DERIVADAS DEL CONTRATO DE</w:t>
      </w:r>
      <w:r w:rsidRPr="00622FAB">
        <w:rPr>
          <w:rFonts w:asciiTheme="minorHAnsi" w:eastAsia="Calibri" w:hAnsiTheme="minorHAnsi" w:cstheme="minorHAnsi"/>
          <w:color w:val="0000FF"/>
          <w:sz w:val="18"/>
          <w:szCs w:val="16"/>
          <w:lang w:eastAsia="en-US"/>
        </w:rPr>
        <w:t xml:space="preserve"> (especificar qué tipo de contrato, si es de adquisición, prestación de servicio, etc.) </w:t>
      </w:r>
      <w:r w:rsidRPr="00622FAB">
        <w:rPr>
          <w:rFonts w:asciiTheme="minorHAnsi" w:eastAsia="Calibri" w:hAnsiTheme="minorHAnsi" w:cstheme="minorHAnsi"/>
          <w:sz w:val="18"/>
          <w:szCs w:val="16"/>
          <w:lang w:eastAsia="en-US"/>
        </w:rPr>
        <w:t xml:space="preserve">NÚMERO </w:t>
      </w:r>
      <w:r w:rsidRPr="00622FAB">
        <w:rPr>
          <w:rFonts w:asciiTheme="minorHAnsi" w:eastAsia="Calibri" w:hAnsiTheme="minorHAnsi" w:cstheme="minorHAnsi"/>
          <w:color w:val="0000FF"/>
          <w:sz w:val="18"/>
          <w:szCs w:val="16"/>
          <w:lang w:eastAsia="en-US"/>
        </w:rPr>
        <w:t>(número de contrato)</w:t>
      </w:r>
      <w:r w:rsidRPr="00622FAB">
        <w:rPr>
          <w:rFonts w:asciiTheme="minorHAnsi" w:eastAsia="Calibri" w:hAnsiTheme="minorHAnsi" w:cstheme="minorHAnsi"/>
          <w:sz w:val="18"/>
          <w:szCs w:val="16"/>
          <w:lang w:eastAsia="en-US"/>
        </w:rPr>
        <w:t xml:space="preserve"> DE FECHA </w:t>
      </w:r>
      <w:r w:rsidRPr="00622FAB">
        <w:rPr>
          <w:rFonts w:asciiTheme="minorHAnsi" w:eastAsia="Calibri" w:hAnsiTheme="minorHAnsi" w:cstheme="minorHAnsi"/>
          <w:color w:val="0000FF"/>
          <w:sz w:val="18"/>
          <w:szCs w:val="16"/>
          <w:lang w:eastAsia="en-US"/>
        </w:rPr>
        <w:t>(fecha de suscripción),</w:t>
      </w:r>
      <w:r w:rsidRPr="00622FAB">
        <w:rPr>
          <w:rFonts w:asciiTheme="minorHAnsi" w:eastAsia="Calibri" w:hAnsiTheme="minorHAnsi" w:cstheme="minorHAnsi"/>
          <w:sz w:val="18"/>
          <w:szCs w:val="16"/>
          <w:lang w:eastAsia="en-US"/>
        </w:rPr>
        <w:t xml:space="preserve"> QUE SE ADJUDICÓ A DICHA EMPRESA CON MOTIVO DEL </w:t>
      </w:r>
      <w:r w:rsidRPr="00622FAB">
        <w:rPr>
          <w:rFonts w:asciiTheme="minorHAnsi" w:eastAsia="Calibri" w:hAnsiTheme="minorHAnsi" w:cstheme="minorHAnsi"/>
          <w:color w:val="0000FF"/>
          <w:sz w:val="18"/>
          <w:szCs w:val="16"/>
          <w:lang w:eastAsia="en-US"/>
        </w:rPr>
        <w:t>(especificar el procedimiento de contratación que se llevó a cabo, licitación pública, invitación a cuando menos tres personas, adjudicación directa, y en su caso, el número de ésta),</w:t>
      </w:r>
      <w:r w:rsidRPr="00622FAB">
        <w:rPr>
          <w:rFonts w:asciiTheme="minorHAnsi" w:eastAsia="Calibri" w:hAnsiTheme="minorHAnsi" w:cstheme="minorHAnsi"/>
          <w:sz w:val="18"/>
          <w:szCs w:val="16"/>
          <w:lang w:eastAsia="en-US"/>
        </w:rPr>
        <w:t xml:space="preserve"> RELATIVO A </w:t>
      </w:r>
      <w:r w:rsidRPr="00622FAB">
        <w:rPr>
          <w:rFonts w:asciiTheme="minorHAnsi" w:eastAsia="Calibri" w:hAnsiTheme="minorHAnsi" w:cstheme="minorHAnsi"/>
          <w:color w:val="0000FF"/>
          <w:sz w:val="18"/>
          <w:szCs w:val="16"/>
          <w:lang w:eastAsia="en-US"/>
        </w:rPr>
        <w:t>(objeto del contrato);</w:t>
      </w:r>
      <w:r w:rsidRPr="00622FAB">
        <w:rPr>
          <w:rFonts w:asciiTheme="minorHAnsi" w:eastAsia="Calibri" w:hAnsiTheme="minorHAnsi" w:cstheme="minorHAnsi"/>
          <w:sz w:val="18"/>
          <w:szCs w:val="16"/>
          <w:lang w:eastAsia="en-US"/>
        </w:rPr>
        <w:t xml:space="preserve"> LA PRESENTE FIANZA, TENDRÁ UNA VIGENCIA DE </w:t>
      </w:r>
      <w:r w:rsidRPr="00622FAB">
        <w:rPr>
          <w:rFonts w:asciiTheme="minorHAnsi" w:eastAsia="Calibri" w:hAnsiTheme="minorHAnsi" w:cstheme="minorHAnsi"/>
          <w:color w:val="0000FF"/>
          <w:sz w:val="18"/>
          <w:szCs w:val="16"/>
          <w:lang w:eastAsia="en-US"/>
        </w:rPr>
        <w:t>(se deberá insertar el lapso de vigencia que se haya establecido en el contrato),</w:t>
      </w:r>
      <w:r w:rsidRPr="00622FAB">
        <w:rPr>
          <w:rFonts w:asciiTheme="minorHAnsi" w:eastAsia="Calibri" w:hAnsiTheme="minorHAnsi" w:cstheme="minorHAnsi"/>
          <w:sz w:val="18"/>
          <w:szCs w:val="16"/>
          <w:lang w:eastAsia="en-U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622FAB">
        <w:rPr>
          <w:rFonts w:asciiTheme="minorHAnsi" w:eastAsia="Calibri" w:hAnsiTheme="minorHAnsi" w:cstheme="minorHAnsi"/>
          <w:color w:val="0000FF"/>
          <w:sz w:val="18"/>
          <w:szCs w:val="16"/>
          <w:lang w:eastAsia="en-US"/>
        </w:rPr>
        <w:t>(especificar la institución afianzadora que expide la garantía),</w:t>
      </w:r>
      <w:r w:rsidRPr="00622FAB">
        <w:rPr>
          <w:rFonts w:asciiTheme="minorHAnsi" w:eastAsia="Calibri" w:hAnsiTheme="minorHAnsi" w:cstheme="minorHAnsi"/>
          <w:sz w:val="18"/>
          <w:szCs w:val="16"/>
          <w:lang w:eastAsia="en-US"/>
        </w:rPr>
        <w:t xml:space="preserve"> EXPRESAMENTE SE OBLIGA A PAGAR A LOS SERVICIOS DE SALUD DE ZACATECAS LA CANTIDAD GARANTIZADA O LA PARTE PROPORCIONAL DE LA MISMA, POSTERIORMENTE A QUE SE LE HAYAN APLICADO AL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LA TOTALIDAD DE LAS PENAS CONVENCIONALES ESTABLECIDAS EN LA CLÁUSULA </w:t>
      </w:r>
      <w:r w:rsidRPr="00622FAB">
        <w:rPr>
          <w:rFonts w:asciiTheme="minorHAnsi" w:eastAsia="Calibri" w:hAnsiTheme="minorHAnsi" w:cstheme="minorHAnsi"/>
          <w:color w:val="0000FF"/>
          <w:sz w:val="18"/>
          <w:szCs w:val="16"/>
          <w:lang w:eastAsia="en-US"/>
        </w:rPr>
        <w:t>(número de cláusula del contrato en que se estipulen las Penas Convencionales que en su caso deba pagar el fiado)</w:t>
      </w:r>
      <w:r w:rsidRPr="00622FAB">
        <w:rPr>
          <w:rFonts w:asciiTheme="minorHAnsi" w:eastAsia="Calibri" w:hAnsiTheme="minorHAnsi" w:cstheme="minorHAnsi"/>
          <w:sz w:val="18"/>
          <w:szCs w:val="16"/>
          <w:lang w:eastAsia="en-U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622FAB">
        <w:rPr>
          <w:rFonts w:asciiTheme="minorHAnsi" w:eastAsia="Calibri" w:hAnsiTheme="minorHAnsi" w:cstheme="minorHAnsi"/>
          <w:color w:val="0000FF"/>
          <w:sz w:val="18"/>
          <w:szCs w:val="16"/>
          <w:lang w:eastAsia="en-US"/>
        </w:rPr>
        <w:t xml:space="preserve">AFIANZADORA (especificar la institución afianzadora que expide la garantía), </w:t>
      </w:r>
      <w:r w:rsidRPr="00622FAB">
        <w:rPr>
          <w:rFonts w:asciiTheme="minorHAnsi" w:eastAsia="Calibri" w:hAnsiTheme="minorHAnsi" w:cstheme="minorHAnsi"/>
          <w:sz w:val="18"/>
          <w:szCs w:val="16"/>
          <w:lang w:eastAsia="en-US"/>
        </w:rPr>
        <w:t xml:space="preserve">EXPRESAMENTE CONSIENTE. A) QUE LA PRESENTE FIANZA SE OTORGA DE CONFORMIDAD CON LO ESTIPULADO EN EL CONTRATO ARRIBA INDICADO; B) QUE EN CASO DE INCUMPLIMIENTO POR PARTE DEL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A CUALQUIERA DE LAS OBLIGACIONES CONTENIDAS EN EL CONTRATO, LOS SERVICIOS DE SALUD DE ZACATECAS PODRÁ PRESENTAR RECLAMACIÓN DE LA MISMA DENTRO DEL PERIODO DE VIGENCIA ESTABLECIDO EN EL MISMO, E INCLUSO, DENTRO DEL PLAZO DE DIEZ MESES, </w:t>
      </w:r>
      <w:r w:rsidRPr="00622FAB">
        <w:rPr>
          <w:rFonts w:asciiTheme="minorHAnsi" w:eastAsia="Calibri" w:hAnsiTheme="minorHAnsi" w:cstheme="minorHAnsi"/>
          <w:sz w:val="18"/>
          <w:szCs w:val="16"/>
          <w:lang w:eastAsia="en-US"/>
        </w:rPr>
        <w:lastRenderedPageBreak/>
        <w:t xml:space="preserve">CONTADOS A PARTIR DEL DÍA SIGUIENTE EN QUE CONCLUYA LA VIGENCIA DEL CONTRATO, O BIEN, A PARTIR DEL DÍA SIGUIENTE EN QUE LOS SERVICIOS DE SALUD DE ZACATECAS NOTIFIQUE POR ESCRITO AL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LA RESCISIÓN DEL INSTRUMENTO JURÍDICO; C) QUE PAGARÁ A LOS SERVICIOS DE SALUD DE ZACATECAS LA CANTIDAD GARANTIZADA O LA PARTE PROPORCIONAL DE LA MISMA, POSTERIORMENTE A QUE SE LE HAYAN APLICADO AL </w:t>
      </w:r>
      <w:r w:rsidRPr="00622FAB">
        <w:rPr>
          <w:rFonts w:asciiTheme="minorHAnsi" w:eastAsia="Calibri" w:hAnsiTheme="minorHAnsi" w:cstheme="minorHAnsi"/>
          <w:color w:val="0000FF"/>
          <w:sz w:val="18"/>
          <w:szCs w:val="16"/>
          <w:lang w:eastAsia="en-US"/>
        </w:rPr>
        <w:t>(proveedor, prestador de servicio, etc.)</w:t>
      </w:r>
      <w:r w:rsidRPr="00622FAB">
        <w:rPr>
          <w:rFonts w:asciiTheme="minorHAnsi" w:eastAsia="Calibri" w:hAnsiTheme="minorHAnsi" w:cstheme="minorHAnsi"/>
          <w:sz w:val="18"/>
          <w:szCs w:val="16"/>
          <w:lang w:eastAsia="en-US"/>
        </w:rPr>
        <w:t xml:space="preserve"> LA TOTALIDAD DE LAS PENAS CONVENCIONALES ESTABLECIDAS EN LA CLÁUSULA </w:t>
      </w:r>
      <w:r w:rsidRPr="00622FAB">
        <w:rPr>
          <w:rFonts w:asciiTheme="minorHAnsi" w:eastAsia="Calibri" w:hAnsiTheme="minorHAnsi" w:cstheme="minorHAnsi"/>
          <w:color w:val="0000FF"/>
          <w:sz w:val="18"/>
          <w:szCs w:val="16"/>
          <w:lang w:eastAsia="en-US"/>
        </w:rPr>
        <w:t>(número de cláusula del contrato en que se estipulen las Penas Convencionales que en su caso deba pagar el fiado)</w:t>
      </w:r>
      <w:r w:rsidRPr="00622FAB">
        <w:rPr>
          <w:rFonts w:asciiTheme="minorHAnsi" w:eastAsia="Calibri" w:hAnsiTheme="minorHAnsi" w:cstheme="minorHAnsi"/>
          <w:sz w:val="18"/>
          <w:szCs w:val="16"/>
          <w:lang w:eastAsia="en-U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w:t>
      </w:r>
      <w:r w:rsidRPr="00622FAB">
        <w:rPr>
          <w:rFonts w:asciiTheme="minorHAnsi" w:eastAsia="Calibri" w:hAnsiTheme="minorHAnsi" w:cstheme="minorHAnsi"/>
          <w:color w:val="0000FF"/>
          <w:sz w:val="18"/>
          <w:szCs w:val="16"/>
          <w:lang w:eastAsia="en-US"/>
        </w:rPr>
        <w:t>(especificar la institución afianzadora que expide la garantía),</w:t>
      </w:r>
      <w:r w:rsidRPr="00622FAB">
        <w:rPr>
          <w:rFonts w:asciiTheme="minorHAnsi" w:eastAsia="Calibri" w:hAnsiTheme="minorHAnsi" w:cstheme="minorHAnsi"/>
          <w:sz w:val="18"/>
          <w:szCs w:val="16"/>
          <w:lang w:eastAsia="en-U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r w:rsidRPr="00550AB3">
        <w:rPr>
          <w:rFonts w:asciiTheme="minorHAnsi" w:hAnsiTheme="minorHAnsi" w:cstheme="minorHAnsi"/>
          <w:sz w:val="22"/>
          <w:szCs w:val="22"/>
        </w:rPr>
        <w:tab/>
      </w:r>
    </w:p>
    <w:p w:rsidR="00420CC8" w:rsidRPr="00550AB3" w:rsidRDefault="00420CC8" w:rsidP="003A1E4D">
      <w:pPr>
        <w:suppressLineNumbers/>
        <w:tabs>
          <w:tab w:val="left" w:pos="708"/>
          <w:tab w:val="center" w:pos="4419"/>
          <w:tab w:val="right" w:pos="8838"/>
        </w:tabs>
        <w:spacing w:line="100" w:lineRule="atLeast"/>
        <w:jc w:val="right"/>
        <w:rPr>
          <w:rFonts w:asciiTheme="minorHAnsi" w:eastAsia="WenQuanYi Micro Hei" w:hAnsiTheme="minorHAnsi" w:cstheme="minorHAnsi"/>
          <w:color w:val="00000A"/>
          <w:sz w:val="22"/>
          <w:szCs w:val="22"/>
          <w:lang w:val="es-MX" w:eastAsia="zh-CN" w:bidi="hi-IN"/>
        </w:rPr>
        <w:sectPr w:rsidR="00420CC8" w:rsidRPr="00550AB3" w:rsidSect="003A1E4D">
          <w:pgSz w:w="12240" w:h="15840" w:code="1"/>
          <w:pgMar w:top="1134" w:right="1418" w:bottom="1134" w:left="1134" w:header="720" w:footer="720" w:gutter="0"/>
          <w:cols w:space="720"/>
          <w:formProt w:val="0"/>
          <w:docGrid w:linePitch="360"/>
        </w:sectPr>
      </w:pPr>
    </w:p>
    <w:p w:rsidR="003A1E4D" w:rsidRPr="00550AB3" w:rsidRDefault="00340218" w:rsidP="00340218">
      <w:pPr>
        <w:suppressLineNumbers/>
        <w:tabs>
          <w:tab w:val="left" w:pos="708"/>
          <w:tab w:val="center" w:pos="4419"/>
          <w:tab w:val="right" w:pos="8838"/>
        </w:tabs>
        <w:spacing w:line="100" w:lineRule="atLeast"/>
        <w:jc w:val="center"/>
        <w:rPr>
          <w:rFonts w:asciiTheme="minorHAnsi" w:eastAsia="WenQuanYi Micro Hei" w:hAnsiTheme="minorHAnsi" w:cstheme="minorHAnsi"/>
          <w:b/>
          <w:color w:val="0000FF"/>
          <w:sz w:val="22"/>
          <w:szCs w:val="22"/>
          <w:lang w:val="es-MX" w:eastAsia="zh-CN" w:bidi="hi-IN"/>
        </w:rPr>
      </w:pPr>
      <w:r w:rsidRPr="00550AB3">
        <w:rPr>
          <w:rFonts w:asciiTheme="minorHAnsi" w:eastAsia="WenQuanYi Micro Hei" w:hAnsiTheme="minorHAnsi" w:cstheme="minorHAnsi"/>
          <w:b/>
          <w:color w:val="0000FF"/>
          <w:sz w:val="22"/>
          <w:szCs w:val="22"/>
          <w:lang w:val="es-MX" w:eastAsia="zh-CN" w:bidi="hi-IN"/>
        </w:rPr>
        <w:lastRenderedPageBreak/>
        <w:t>ANEXO NUMERO 14 (CATORCE)</w:t>
      </w:r>
    </w:p>
    <w:p w:rsidR="003A1E4D" w:rsidRPr="00550AB3" w:rsidRDefault="003A1E4D" w:rsidP="003A1E4D">
      <w:pPr>
        <w:suppressLineNumbers/>
        <w:tabs>
          <w:tab w:val="left" w:pos="708"/>
          <w:tab w:val="center" w:pos="4419"/>
          <w:tab w:val="right" w:pos="8838"/>
        </w:tabs>
        <w:spacing w:line="100" w:lineRule="atLeast"/>
        <w:jc w:val="right"/>
        <w:rPr>
          <w:rFonts w:asciiTheme="minorHAnsi" w:eastAsia="WenQuanYi Micro Hei" w:hAnsiTheme="minorHAnsi" w:cstheme="minorHAnsi"/>
          <w:color w:val="00000A"/>
          <w:sz w:val="22"/>
          <w:szCs w:val="22"/>
          <w:lang w:val="es-MX" w:eastAsia="zh-CN" w:bidi="hi-IN"/>
        </w:rPr>
      </w:pPr>
    </w:p>
    <w:p w:rsidR="00340218" w:rsidRPr="00550AB3" w:rsidRDefault="00340218" w:rsidP="00340218">
      <w:pPr>
        <w:jc w:val="center"/>
        <w:rPr>
          <w:rFonts w:asciiTheme="minorHAnsi" w:hAnsiTheme="minorHAnsi" w:cstheme="minorHAnsi"/>
          <w:b/>
          <w:sz w:val="22"/>
          <w:szCs w:val="22"/>
        </w:rPr>
      </w:pPr>
      <w:r w:rsidRPr="00550AB3">
        <w:rPr>
          <w:rFonts w:asciiTheme="minorHAnsi" w:hAnsiTheme="minorHAnsi" w:cstheme="minorHAnsi"/>
          <w:b/>
          <w:sz w:val="22"/>
          <w:szCs w:val="22"/>
        </w:rPr>
        <w:t>SOLICITUD DE PAGO A TRAVES DE TRANSFERENCIA BANCARIA O DEPOSITO ELECTRONICO</w:t>
      </w:r>
    </w:p>
    <w:p w:rsidR="00340218" w:rsidRPr="00550AB3" w:rsidRDefault="00340218" w:rsidP="00340218">
      <w:pPr>
        <w:jc w:val="center"/>
        <w:rPr>
          <w:rFonts w:asciiTheme="minorHAnsi" w:hAnsiTheme="minorHAnsi" w:cstheme="minorHAnsi"/>
          <w:b/>
          <w:sz w:val="22"/>
          <w:szCs w:val="22"/>
        </w:rPr>
      </w:pPr>
    </w:p>
    <w:p w:rsidR="00340218" w:rsidRPr="00550AB3" w:rsidRDefault="00340218" w:rsidP="00340218">
      <w:pPr>
        <w:jc w:val="center"/>
        <w:rPr>
          <w:rFonts w:asciiTheme="minorHAnsi" w:hAnsiTheme="minorHAnsi" w:cstheme="minorHAnsi"/>
          <w:sz w:val="22"/>
          <w:szCs w:val="22"/>
        </w:rPr>
      </w:pPr>
      <w:r w:rsidRPr="00550AB3">
        <w:rPr>
          <w:rFonts w:asciiTheme="minorHAnsi" w:hAnsiTheme="minorHAnsi" w:cstheme="minorHAnsi"/>
          <w:b/>
          <w:sz w:val="22"/>
          <w:szCs w:val="22"/>
        </w:rPr>
        <w:t>SERVICIOS DE SALUD DE ZACATECAS</w:t>
      </w:r>
    </w:p>
    <w:p w:rsidR="00340218" w:rsidRPr="00550AB3" w:rsidRDefault="00340218" w:rsidP="00340218">
      <w:pPr>
        <w:jc w:val="center"/>
        <w:rPr>
          <w:rFonts w:asciiTheme="minorHAnsi" w:hAnsiTheme="minorHAnsi" w:cstheme="minorHAnsi"/>
          <w:b/>
          <w:sz w:val="22"/>
          <w:szCs w:val="22"/>
        </w:rPr>
      </w:pPr>
      <w:r w:rsidRPr="00550AB3">
        <w:rPr>
          <w:rFonts w:asciiTheme="minorHAnsi" w:hAnsiTheme="minorHAnsi" w:cstheme="minorHAnsi"/>
          <w:b/>
          <w:sz w:val="22"/>
          <w:szCs w:val="22"/>
        </w:rPr>
        <w:t>DIRECCION ADMINISTRATIVA</w:t>
      </w:r>
    </w:p>
    <w:p w:rsidR="00340218" w:rsidRPr="00550AB3" w:rsidRDefault="00340218" w:rsidP="00340218">
      <w:pPr>
        <w:jc w:val="both"/>
        <w:rPr>
          <w:rFonts w:asciiTheme="minorHAnsi" w:hAnsiTheme="minorHAnsi" w:cstheme="minorHAnsi"/>
          <w:b/>
          <w:sz w:val="22"/>
          <w:szCs w:val="22"/>
        </w:rPr>
      </w:pPr>
      <w:r w:rsidRPr="00550AB3">
        <w:rPr>
          <w:rFonts w:asciiTheme="minorHAnsi" w:hAnsiTheme="minorHAnsi" w:cstheme="minorHAnsi"/>
          <w:b/>
          <w:sz w:val="22"/>
          <w:szCs w:val="22"/>
        </w:rPr>
        <w:tab/>
        <w:t xml:space="preserve">                                                                                 </w:t>
      </w:r>
    </w:p>
    <w:p w:rsidR="00340218" w:rsidRPr="00550AB3" w:rsidRDefault="00340218" w:rsidP="00340218">
      <w:pPr>
        <w:jc w:val="both"/>
        <w:rPr>
          <w:rFonts w:asciiTheme="minorHAnsi" w:hAnsiTheme="minorHAnsi" w:cstheme="minorHAnsi"/>
          <w:b/>
          <w:sz w:val="22"/>
          <w:szCs w:val="22"/>
        </w:rPr>
      </w:pPr>
      <w:r w:rsidRPr="00550AB3">
        <w:rPr>
          <w:rFonts w:asciiTheme="minorHAnsi" w:hAnsiTheme="minorHAnsi" w:cstheme="minorHAnsi"/>
          <w:b/>
          <w:sz w:val="22"/>
          <w:szCs w:val="22"/>
        </w:rPr>
        <w:t xml:space="preserve">Manifiesto mi conformidad con el pago vía electrónica que efectuará los Servicios de </w:t>
      </w:r>
      <w:r w:rsidR="00D851D4" w:rsidRPr="00550AB3">
        <w:rPr>
          <w:rFonts w:asciiTheme="minorHAnsi" w:hAnsiTheme="minorHAnsi" w:cstheme="minorHAnsi"/>
          <w:b/>
          <w:sz w:val="22"/>
          <w:szCs w:val="22"/>
        </w:rPr>
        <w:t>Salud de</w:t>
      </w:r>
      <w:r w:rsidRPr="00550AB3">
        <w:rPr>
          <w:rFonts w:asciiTheme="minorHAnsi" w:hAnsiTheme="minorHAnsi" w:cstheme="minorHAnsi"/>
          <w:b/>
          <w:sz w:val="22"/>
          <w:szCs w:val="22"/>
        </w:rPr>
        <w:t xml:space="preserve"> Zacatecas, para tal efecto proporciono los siguientes datos:</w:t>
      </w:r>
    </w:p>
    <w:p w:rsidR="00340218" w:rsidRPr="00550AB3" w:rsidRDefault="00340218" w:rsidP="00340218">
      <w:pPr>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578"/>
        <w:gridCol w:w="3907"/>
        <w:gridCol w:w="2153"/>
      </w:tblGrid>
      <w:tr w:rsidR="00340218" w:rsidRPr="003432F5" w:rsidTr="00340218">
        <w:trPr>
          <w:trHeight w:val="204"/>
        </w:trPr>
        <w:tc>
          <w:tcPr>
            <w:tcW w:w="2660" w:type="dxa"/>
            <w:gridSpan w:val="2"/>
            <w:tcBorders>
              <w:top w:val="single" w:sz="4" w:space="0" w:color="auto"/>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RAZÓN SOCIAL</w:t>
            </w:r>
          </w:p>
        </w:tc>
        <w:tc>
          <w:tcPr>
            <w:tcW w:w="6060" w:type="dxa"/>
            <w:gridSpan w:val="2"/>
            <w:tcBorders>
              <w:top w:val="single" w:sz="4" w:space="0" w:color="auto"/>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2105B3">
        <w:trPr>
          <w:trHeight w:val="281"/>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p>
        </w:tc>
        <w:tc>
          <w:tcPr>
            <w:tcW w:w="6060" w:type="dxa"/>
            <w:gridSpan w:val="2"/>
            <w:tcBorders>
              <w:top w:val="single" w:sz="4" w:space="0" w:color="auto"/>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 xml:space="preserve">(Persona física: Apellido Paterno, Materno y Nombre (s))  </w:t>
            </w:r>
          </w:p>
        </w:tc>
      </w:tr>
      <w:tr w:rsidR="00340218" w:rsidRPr="003432F5" w:rsidTr="00340218">
        <w:trPr>
          <w:trHeight w:val="212"/>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 xml:space="preserve">R.F.C.                       </w:t>
            </w:r>
          </w:p>
        </w:tc>
        <w:tc>
          <w:tcPr>
            <w:tcW w:w="6060" w:type="dxa"/>
            <w:gridSpan w:val="2"/>
            <w:tcBorders>
              <w:top w:val="single" w:sz="4" w:space="0" w:color="auto"/>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340218">
        <w:trPr>
          <w:trHeight w:val="215"/>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CURP</w:t>
            </w:r>
          </w:p>
        </w:tc>
        <w:tc>
          <w:tcPr>
            <w:tcW w:w="6060" w:type="dxa"/>
            <w:gridSpan w:val="2"/>
            <w:tcBorders>
              <w:top w:val="single" w:sz="4" w:space="0" w:color="auto"/>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340218">
        <w:trPr>
          <w:trHeight w:val="234"/>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GIRO DE LA EMPRESA</w:t>
            </w:r>
          </w:p>
        </w:tc>
        <w:tc>
          <w:tcPr>
            <w:tcW w:w="6060" w:type="dxa"/>
            <w:gridSpan w:val="2"/>
            <w:tcBorders>
              <w:top w:val="single" w:sz="4" w:space="0" w:color="auto"/>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340218">
        <w:trPr>
          <w:trHeight w:val="281"/>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DOMICILIO FISCAL</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b/>
                <w:sz w:val="18"/>
                <w:szCs w:val="18"/>
              </w:rPr>
            </w:pPr>
          </w:p>
        </w:tc>
      </w:tr>
      <w:tr w:rsidR="00340218" w:rsidRPr="003432F5" w:rsidTr="002105B3">
        <w:trPr>
          <w:trHeight w:val="223"/>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r w:rsidRPr="003432F5">
              <w:rPr>
                <w:rFonts w:asciiTheme="minorHAnsi" w:hAnsiTheme="minorHAnsi" w:cstheme="minorHAnsi"/>
                <w:b/>
                <w:sz w:val="18"/>
                <w:szCs w:val="18"/>
              </w:rPr>
              <w:t xml:space="preserve">  (Calle, Número, Colonia)</w:t>
            </w:r>
          </w:p>
        </w:tc>
      </w:tr>
      <w:tr w:rsidR="00340218" w:rsidRPr="003432F5" w:rsidTr="00340218">
        <w:trPr>
          <w:trHeight w:val="103"/>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CÓDIGO POSTAL</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b/>
                <w:sz w:val="18"/>
                <w:szCs w:val="18"/>
              </w:rPr>
            </w:pPr>
          </w:p>
        </w:tc>
      </w:tr>
      <w:tr w:rsidR="00340218" w:rsidRPr="003432F5" w:rsidTr="00340218">
        <w:trPr>
          <w:trHeight w:val="250"/>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DELEGACION O MUNICIPIO</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340218">
        <w:trPr>
          <w:trHeight w:val="267"/>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ESTADO Y PAIS</w:t>
            </w:r>
          </w:p>
        </w:tc>
        <w:tc>
          <w:tcPr>
            <w:tcW w:w="6060" w:type="dxa"/>
            <w:gridSpan w:val="2"/>
            <w:tcBorders>
              <w:top w:val="single" w:sz="4" w:space="0" w:color="FFFFFF"/>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340218">
        <w:trPr>
          <w:trHeight w:val="272"/>
        </w:trPr>
        <w:tc>
          <w:tcPr>
            <w:tcW w:w="2660" w:type="dxa"/>
            <w:gridSpan w:val="2"/>
            <w:tcBorders>
              <w:top w:val="single" w:sz="4" w:space="0" w:color="FFFFFF"/>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 xml:space="preserve"> TELEFONO O CELULAR                                                    </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340218">
        <w:trPr>
          <w:trHeight w:val="261"/>
        </w:trPr>
        <w:tc>
          <w:tcPr>
            <w:tcW w:w="2660" w:type="dxa"/>
            <w:gridSpan w:val="2"/>
            <w:tcBorders>
              <w:top w:val="single" w:sz="4" w:space="0" w:color="FFFFFF"/>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FAX</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sz w:val="18"/>
                <w:szCs w:val="18"/>
              </w:rPr>
            </w:pPr>
          </w:p>
        </w:tc>
      </w:tr>
      <w:tr w:rsidR="00340218" w:rsidRPr="003432F5" w:rsidTr="002105B3">
        <w:trPr>
          <w:trHeight w:val="294"/>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 CORREO ELECTRÓNICO</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b/>
                <w:sz w:val="18"/>
                <w:szCs w:val="18"/>
              </w:rPr>
            </w:pPr>
          </w:p>
        </w:tc>
      </w:tr>
      <w:tr w:rsidR="00340218" w:rsidRPr="003432F5" w:rsidTr="00340218">
        <w:trPr>
          <w:trHeight w:val="411"/>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REPRESENTANTE LEGAL</w:t>
            </w: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b/>
                <w:sz w:val="18"/>
                <w:szCs w:val="18"/>
              </w:rPr>
            </w:pPr>
          </w:p>
        </w:tc>
      </w:tr>
      <w:tr w:rsidR="00340218" w:rsidRPr="003432F5" w:rsidTr="00340218">
        <w:trPr>
          <w:trHeight w:val="276"/>
        </w:trPr>
        <w:tc>
          <w:tcPr>
            <w:tcW w:w="2660" w:type="dxa"/>
            <w:gridSpan w:val="2"/>
            <w:tcBorders>
              <w:left w:val="single" w:sz="4" w:space="0" w:color="FFFFFF"/>
              <w:right w:val="single" w:sz="4" w:space="0" w:color="auto"/>
            </w:tcBorders>
            <w:vAlign w:val="center"/>
          </w:tcPr>
          <w:p w:rsidR="00340218" w:rsidRPr="003432F5" w:rsidRDefault="00340218" w:rsidP="00340218">
            <w:pPr>
              <w:spacing w:line="288" w:lineRule="auto"/>
              <w:rPr>
                <w:rFonts w:asciiTheme="minorHAnsi" w:hAnsiTheme="minorHAnsi" w:cstheme="minorHAnsi"/>
                <w:b/>
                <w:sz w:val="18"/>
                <w:szCs w:val="18"/>
              </w:rPr>
            </w:pPr>
          </w:p>
        </w:tc>
        <w:tc>
          <w:tcPr>
            <w:tcW w:w="6060" w:type="dxa"/>
            <w:gridSpan w:val="2"/>
            <w:tcBorders>
              <w:left w:val="single" w:sz="4" w:space="0" w:color="auto"/>
              <w:right w:val="single" w:sz="4" w:space="0" w:color="FFFFFF"/>
            </w:tcBorders>
            <w:vAlign w:val="center"/>
          </w:tcPr>
          <w:p w:rsidR="00340218" w:rsidRPr="003432F5" w:rsidRDefault="00340218" w:rsidP="00340218">
            <w:pPr>
              <w:spacing w:line="288" w:lineRule="auto"/>
              <w:rPr>
                <w:rFonts w:asciiTheme="minorHAnsi" w:hAnsiTheme="minorHAnsi" w:cstheme="minorHAnsi"/>
                <w:b/>
                <w:sz w:val="18"/>
                <w:szCs w:val="18"/>
              </w:rPr>
            </w:pPr>
            <w:r w:rsidRPr="003432F5">
              <w:rPr>
                <w:rFonts w:asciiTheme="minorHAnsi" w:hAnsiTheme="minorHAnsi" w:cstheme="minorHAnsi"/>
                <w:b/>
                <w:sz w:val="18"/>
                <w:szCs w:val="18"/>
              </w:rPr>
              <w:t xml:space="preserve">(Apellido Paterno, Materno y Nombre (s))                                                      </w:t>
            </w:r>
          </w:p>
        </w:tc>
      </w:tr>
      <w:tr w:rsidR="00340218" w:rsidRPr="003432F5" w:rsidTr="00340218">
        <w:trPr>
          <w:trHeight w:val="266"/>
        </w:trPr>
        <w:tc>
          <w:tcPr>
            <w:tcW w:w="2660" w:type="dxa"/>
            <w:gridSpan w:val="2"/>
            <w:tcBorders>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r w:rsidRPr="003432F5">
              <w:rPr>
                <w:rFonts w:asciiTheme="minorHAnsi" w:hAnsiTheme="minorHAnsi" w:cstheme="minorHAnsi"/>
                <w:b/>
                <w:sz w:val="18"/>
                <w:szCs w:val="18"/>
              </w:rPr>
              <w:t>NOMBRE DEL BANCO</w:t>
            </w:r>
          </w:p>
        </w:tc>
        <w:tc>
          <w:tcPr>
            <w:tcW w:w="6060" w:type="dxa"/>
            <w:gridSpan w:val="2"/>
            <w:tcBorders>
              <w:left w:val="single" w:sz="4" w:space="0" w:color="auto"/>
              <w:bottom w:val="single" w:sz="4" w:space="0" w:color="auto"/>
              <w:right w:val="single" w:sz="4" w:space="0" w:color="FFFFFF"/>
            </w:tcBorders>
            <w:vAlign w:val="center"/>
          </w:tcPr>
          <w:p w:rsidR="00340218" w:rsidRPr="003432F5" w:rsidRDefault="00340218" w:rsidP="00340218">
            <w:pPr>
              <w:rPr>
                <w:rFonts w:asciiTheme="minorHAnsi" w:hAnsiTheme="minorHAnsi" w:cstheme="minorHAnsi"/>
                <w:sz w:val="18"/>
                <w:szCs w:val="18"/>
              </w:rPr>
            </w:pPr>
          </w:p>
        </w:tc>
      </w:tr>
      <w:tr w:rsidR="00340218" w:rsidRPr="003432F5" w:rsidTr="00340218">
        <w:trPr>
          <w:trHeight w:val="270"/>
        </w:trPr>
        <w:tc>
          <w:tcPr>
            <w:tcW w:w="2660" w:type="dxa"/>
            <w:gridSpan w:val="2"/>
            <w:tcBorders>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p>
        </w:tc>
        <w:tc>
          <w:tcPr>
            <w:tcW w:w="6060" w:type="dxa"/>
            <w:gridSpan w:val="2"/>
            <w:tcBorders>
              <w:left w:val="single" w:sz="4" w:space="0" w:color="auto"/>
              <w:bottom w:val="single" w:sz="4" w:space="0" w:color="auto"/>
              <w:right w:val="single" w:sz="4" w:space="0" w:color="FFFFFF"/>
            </w:tcBorders>
            <w:vAlign w:val="center"/>
          </w:tcPr>
          <w:p w:rsidR="00340218" w:rsidRPr="003432F5" w:rsidRDefault="00340218" w:rsidP="00340218">
            <w:pPr>
              <w:rPr>
                <w:rFonts w:asciiTheme="minorHAnsi" w:hAnsiTheme="minorHAnsi" w:cstheme="minorHAnsi"/>
                <w:b/>
                <w:sz w:val="18"/>
                <w:szCs w:val="18"/>
              </w:rPr>
            </w:pPr>
            <w:r w:rsidRPr="003432F5">
              <w:rPr>
                <w:rFonts w:asciiTheme="minorHAnsi" w:hAnsiTheme="minorHAnsi" w:cstheme="minorHAnsi"/>
                <w:b/>
                <w:sz w:val="18"/>
                <w:szCs w:val="18"/>
              </w:rPr>
              <w:t xml:space="preserve">(Nombre completo de la Institución)                                                      </w:t>
            </w:r>
          </w:p>
        </w:tc>
      </w:tr>
      <w:tr w:rsidR="00340218" w:rsidRPr="003432F5" w:rsidTr="00340218">
        <w:trPr>
          <w:trHeight w:val="148"/>
        </w:trPr>
        <w:tc>
          <w:tcPr>
            <w:tcW w:w="2660" w:type="dxa"/>
            <w:gridSpan w:val="2"/>
            <w:tcBorders>
              <w:left w:val="single" w:sz="4" w:space="0" w:color="FFFFFF"/>
              <w:bottom w:val="single" w:sz="4" w:space="0" w:color="auto"/>
              <w:right w:val="single" w:sz="4" w:space="0" w:color="auto"/>
            </w:tcBorders>
            <w:vAlign w:val="center"/>
          </w:tcPr>
          <w:p w:rsidR="00340218" w:rsidRPr="003432F5" w:rsidRDefault="00340218" w:rsidP="00340218">
            <w:pPr>
              <w:rPr>
                <w:rFonts w:asciiTheme="minorHAnsi" w:hAnsiTheme="minorHAnsi" w:cstheme="minorHAnsi"/>
                <w:sz w:val="18"/>
                <w:szCs w:val="18"/>
              </w:rPr>
            </w:pPr>
            <w:r w:rsidRPr="003432F5">
              <w:rPr>
                <w:rFonts w:asciiTheme="minorHAnsi" w:hAnsiTheme="minorHAnsi" w:cstheme="minorHAnsi"/>
                <w:b/>
                <w:sz w:val="18"/>
                <w:szCs w:val="18"/>
              </w:rPr>
              <w:t>SUCURSAL</w:t>
            </w:r>
          </w:p>
        </w:tc>
        <w:tc>
          <w:tcPr>
            <w:tcW w:w="6060" w:type="dxa"/>
            <w:gridSpan w:val="2"/>
            <w:tcBorders>
              <w:top w:val="single" w:sz="4" w:space="0" w:color="auto"/>
              <w:left w:val="single" w:sz="4" w:space="0" w:color="auto"/>
              <w:right w:val="single" w:sz="4" w:space="0" w:color="FFFFFF"/>
            </w:tcBorders>
            <w:vAlign w:val="center"/>
          </w:tcPr>
          <w:p w:rsidR="00340218" w:rsidRPr="003432F5" w:rsidRDefault="00340218" w:rsidP="00340218">
            <w:pPr>
              <w:rPr>
                <w:rFonts w:asciiTheme="minorHAnsi" w:hAnsiTheme="minorHAnsi" w:cstheme="minorHAnsi"/>
                <w:sz w:val="18"/>
                <w:szCs w:val="18"/>
              </w:rPr>
            </w:pPr>
          </w:p>
        </w:tc>
      </w:tr>
      <w:tr w:rsidR="00340218" w:rsidRPr="003432F5" w:rsidTr="00340218">
        <w:trPr>
          <w:trHeight w:val="178"/>
        </w:trPr>
        <w:tc>
          <w:tcPr>
            <w:tcW w:w="2660" w:type="dxa"/>
            <w:gridSpan w:val="2"/>
            <w:tcBorders>
              <w:top w:val="single" w:sz="4" w:space="0" w:color="auto"/>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r w:rsidRPr="003432F5">
              <w:rPr>
                <w:rFonts w:asciiTheme="minorHAnsi" w:hAnsiTheme="minorHAnsi" w:cstheme="minorHAnsi"/>
                <w:b/>
                <w:sz w:val="18"/>
                <w:szCs w:val="18"/>
              </w:rPr>
              <w:t>CUENTA DE CHEQUES</w:t>
            </w:r>
          </w:p>
        </w:tc>
        <w:tc>
          <w:tcPr>
            <w:tcW w:w="6060" w:type="dxa"/>
            <w:gridSpan w:val="2"/>
            <w:tcBorders>
              <w:left w:val="single" w:sz="4" w:space="0" w:color="auto"/>
              <w:right w:val="single" w:sz="4" w:space="0" w:color="FFFFFF"/>
            </w:tcBorders>
            <w:vAlign w:val="center"/>
          </w:tcPr>
          <w:p w:rsidR="00340218" w:rsidRPr="003432F5" w:rsidRDefault="00340218" w:rsidP="00340218">
            <w:pPr>
              <w:rPr>
                <w:rFonts w:asciiTheme="minorHAnsi" w:hAnsiTheme="minorHAnsi" w:cstheme="minorHAnsi"/>
                <w:sz w:val="18"/>
                <w:szCs w:val="18"/>
              </w:rPr>
            </w:pPr>
          </w:p>
        </w:tc>
      </w:tr>
      <w:tr w:rsidR="00340218" w:rsidRPr="003432F5" w:rsidTr="002105B3">
        <w:trPr>
          <w:trHeight w:val="269"/>
        </w:trPr>
        <w:tc>
          <w:tcPr>
            <w:tcW w:w="2660" w:type="dxa"/>
            <w:gridSpan w:val="2"/>
            <w:tcBorders>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p>
        </w:tc>
        <w:tc>
          <w:tcPr>
            <w:tcW w:w="6060" w:type="dxa"/>
            <w:gridSpan w:val="2"/>
            <w:tcBorders>
              <w:left w:val="single" w:sz="4" w:space="0" w:color="auto"/>
              <w:right w:val="single" w:sz="4" w:space="0" w:color="FFFFFF"/>
            </w:tcBorders>
            <w:vAlign w:val="center"/>
          </w:tcPr>
          <w:p w:rsidR="00340218" w:rsidRPr="003432F5" w:rsidRDefault="00340218" w:rsidP="00340218">
            <w:pPr>
              <w:rPr>
                <w:rFonts w:asciiTheme="minorHAnsi" w:hAnsiTheme="minorHAnsi" w:cstheme="minorHAnsi"/>
                <w:sz w:val="18"/>
                <w:szCs w:val="18"/>
              </w:rPr>
            </w:pPr>
            <w:r w:rsidRPr="003432F5">
              <w:rPr>
                <w:rFonts w:asciiTheme="minorHAnsi" w:hAnsiTheme="minorHAnsi" w:cstheme="minorHAnsi"/>
                <w:b/>
                <w:sz w:val="18"/>
                <w:szCs w:val="18"/>
              </w:rPr>
              <w:t>(11 Dígitos)</w:t>
            </w:r>
          </w:p>
        </w:tc>
      </w:tr>
      <w:tr w:rsidR="00340218" w:rsidRPr="003432F5" w:rsidTr="00340218">
        <w:trPr>
          <w:trHeight w:val="242"/>
        </w:trPr>
        <w:tc>
          <w:tcPr>
            <w:tcW w:w="2660" w:type="dxa"/>
            <w:gridSpan w:val="2"/>
            <w:tcBorders>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r w:rsidRPr="003432F5">
              <w:rPr>
                <w:rFonts w:asciiTheme="minorHAnsi" w:hAnsiTheme="minorHAnsi" w:cstheme="minorHAnsi"/>
                <w:b/>
                <w:sz w:val="18"/>
                <w:szCs w:val="18"/>
              </w:rPr>
              <w:t xml:space="preserve">CLABE   </w:t>
            </w:r>
          </w:p>
        </w:tc>
        <w:tc>
          <w:tcPr>
            <w:tcW w:w="6060" w:type="dxa"/>
            <w:gridSpan w:val="2"/>
            <w:tcBorders>
              <w:left w:val="single" w:sz="4" w:space="0" w:color="auto"/>
              <w:right w:val="single" w:sz="4" w:space="0" w:color="FFFFFF"/>
            </w:tcBorders>
            <w:vAlign w:val="center"/>
          </w:tcPr>
          <w:p w:rsidR="00340218" w:rsidRPr="003432F5" w:rsidRDefault="00340218" w:rsidP="00340218">
            <w:pPr>
              <w:rPr>
                <w:rFonts w:asciiTheme="minorHAnsi" w:hAnsiTheme="minorHAnsi" w:cstheme="minorHAnsi"/>
                <w:sz w:val="18"/>
                <w:szCs w:val="18"/>
              </w:rPr>
            </w:pPr>
          </w:p>
        </w:tc>
      </w:tr>
      <w:tr w:rsidR="00340218" w:rsidRPr="003432F5" w:rsidTr="00340218">
        <w:trPr>
          <w:trHeight w:val="287"/>
        </w:trPr>
        <w:tc>
          <w:tcPr>
            <w:tcW w:w="2660" w:type="dxa"/>
            <w:gridSpan w:val="2"/>
            <w:tcBorders>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p>
        </w:tc>
        <w:tc>
          <w:tcPr>
            <w:tcW w:w="6060" w:type="dxa"/>
            <w:gridSpan w:val="2"/>
            <w:tcBorders>
              <w:left w:val="single" w:sz="4" w:space="0" w:color="auto"/>
              <w:right w:val="single" w:sz="4" w:space="0" w:color="FFFFFF"/>
            </w:tcBorders>
            <w:vAlign w:val="center"/>
          </w:tcPr>
          <w:p w:rsidR="00340218" w:rsidRPr="003432F5" w:rsidRDefault="00340218" w:rsidP="00340218">
            <w:pPr>
              <w:rPr>
                <w:rFonts w:asciiTheme="minorHAnsi" w:hAnsiTheme="minorHAnsi" w:cstheme="minorHAnsi"/>
                <w:b/>
                <w:sz w:val="18"/>
                <w:szCs w:val="18"/>
              </w:rPr>
            </w:pPr>
            <w:r w:rsidRPr="003432F5">
              <w:rPr>
                <w:rFonts w:asciiTheme="minorHAnsi" w:hAnsiTheme="minorHAnsi" w:cstheme="minorHAnsi"/>
                <w:b/>
                <w:sz w:val="18"/>
                <w:szCs w:val="18"/>
              </w:rPr>
              <w:t>(18 Dígitos)</w:t>
            </w:r>
          </w:p>
        </w:tc>
      </w:tr>
      <w:tr w:rsidR="00340218" w:rsidRPr="003432F5" w:rsidTr="00340218">
        <w:trPr>
          <w:trHeight w:val="264"/>
        </w:trPr>
        <w:tc>
          <w:tcPr>
            <w:tcW w:w="2660" w:type="dxa"/>
            <w:gridSpan w:val="2"/>
            <w:tcBorders>
              <w:left w:val="single" w:sz="4" w:space="0" w:color="FFFFFF"/>
              <w:right w:val="single" w:sz="4" w:space="0" w:color="auto"/>
            </w:tcBorders>
            <w:vAlign w:val="center"/>
          </w:tcPr>
          <w:p w:rsidR="00340218" w:rsidRPr="003432F5" w:rsidRDefault="00340218" w:rsidP="00340218">
            <w:pPr>
              <w:rPr>
                <w:rFonts w:asciiTheme="minorHAnsi" w:hAnsiTheme="minorHAnsi" w:cstheme="minorHAnsi"/>
                <w:b/>
                <w:sz w:val="18"/>
                <w:szCs w:val="18"/>
              </w:rPr>
            </w:pPr>
            <w:r w:rsidRPr="003432F5">
              <w:rPr>
                <w:rFonts w:asciiTheme="minorHAnsi" w:hAnsiTheme="minorHAnsi" w:cstheme="minorHAnsi"/>
                <w:b/>
                <w:sz w:val="18"/>
                <w:szCs w:val="18"/>
              </w:rPr>
              <w:t>PAIS DE LA CUENTA</w:t>
            </w:r>
          </w:p>
        </w:tc>
        <w:tc>
          <w:tcPr>
            <w:tcW w:w="6060" w:type="dxa"/>
            <w:gridSpan w:val="2"/>
            <w:tcBorders>
              <w:left w:val="single" w:sz="4" w:space="0" w:color="auto"/>
              <w:right w:val="single" w:sz="4" w:space="0" w:color="FFFFFF"/>
            </w:tcBorders>
            <w:vAlign w:val="center"/>
          </w:tcPr>
          <w:p w:rsidR="00340218" w:rsidRPr="003432F5" w:rsidRDefault="00340218" w:rsidP="00340218">
            <w:pPr>
              <w:rPr>
                <w:rFonts w:asciiTheme="minorHAnsi" w:hAnsiTheme="minorHAnsi" w:cstheme="minorHAnsi"/>
                <w:sz w:val="18"/>
                <w:szCs w:val="18"/>
              </w:rPr>
            </w:pPr>
          </w:p>
        </w:tc>
      </w:tr>
      <w:tr w:rsidR="00340218" w:rsidRPr="003432F5" w:rsidTr="002105B3">
        <w:tblPrEx>
          <w:tblCellMar>
            <w:left w:w="70" w:type="dxa"/>
            <w:right w:w="70" w:type="dxa"/>
          </w:tblCellMar>
          <w:tblLook w:val="0000" w:firstRow="0" w:lastRow="0" w:firstColumn="0" w:lastColumn="0" w:noHBand="0" w:noVBand="0"/>
        </w:tblPrEx>
        <w:trPr>
          <w:gridBefore w:val="1"/>
          <w:gridAfter w:val="1"/>
          <w:wBefore w:w="2082" w:type="dxa"/>
          <w:wAfter w:w="2153" w:type="dxa"/>
          <w:trHeight w:val="525"/>
        </w:trPr>
        <w:tc>
          <w:tcPr>
            <w:tcW w:w="4485" w:type="dxa"/>
            <w:gridSpan w:val="2"/>
            <w:tcBorders>
              <w:top w:val="single" w:sz="4" w:space="0" w:color="FFFFFF"/>
              <w:left w:val="single" w:sz="4" w:space="0" w:color="FFFFFF"/>
              <w:right w:val="single" w:sz="4" w:space="0" w:color="FFFFFF"/>
            </w:tcBorders>
          </w:tcPr>
          <w:p w:rsidR="00340218" w:rsidRPr="003432F5" w:rsidRDefault="00340218" w:rsidP="00340218">
            <w:pPr>
              <w:jc w:val="center"/>
              <w:rPr>
                <w:rFonts w:asciiTheme="minorHAnsi" w:hAnsiTheme="minorHAnsi" w:cstheme="minorHAnsi"/>
                <w:b/>
                <w:sz w:val="14"/>
                <w:szCs w:val="18"/>
              </w:rPr>
            </w:pPr>
          </w:p>
          <w:p w:rsidR="00340218" w:rsidRPr="003432F5" w:rsidRDefault="00340218" w:rsidP="00340218">
            <w:pPr>
              <w:jc w:val="center"/>
              <w:rPr>
                <w:rFonts w:asciiTheme="minorHAnsi" w:hAnsiTheme="minorHAnsi" w:cstheme="minorHAnsi"/>
                <w:b/>
                <w:sz w:val="14"/>
                <w:szCs w:val="18"/>
              </w:rPr>
            </w:pPr>
          </w:p>
        </w:tc>
      </w:tr>
    </w:tbl>
    <w:p w:rsidR="00340218" w:rsidRPr="003432F5" w:rsidRDefault="00340218" w:rsidP="00340218">
      <w:pPr>
        <w:jc w:val="center"/>
        <w:rPr>
          <w:rFonts w:asciiTheme="minorHAnsi" w:hAnsiTheme="minorHAnsi" w:cstheme="minorHAnsi"/>
          <w:b/>
          <w:sz w:val="18"/>
          <w:szCs w:val="22"/>
        </w:rPr>
      </w:pPr>
      <w:r w:rsidRPr="003432F5">
        <w:rPr>
          <w:rFonts w:asciiTheme="minorHAnsi" w:hAnsiTheme="minorHAnsi" w:cstheme="minorHAnsi"/>
          <w:b/>
          <w:sz w:val="18"/>
          <w:szCs w:val="22"/>
        </w:rPr>
        <w:t>NOMBRE Y FIRMA DE CONFORMIDAD</w:t>
      </w:r>
    </w:p>
    <w:p w:rsidR="00340218" w:rsidRPr="003432F5" w:rsidRDefault="00340218" w:rsidP="00340218">
      <w:pPr>
        <w:rPr>
          <w:rFonts w:asciiTheme="minorHAnsi" w:hAnsiTheme="minorHAnsi" w:cstheme="minorHAnsi"/>
          <w:b/>
          <w:sz w:val="18"/>
          <w:szCs w:val="22"/>
        </w:rPr>
      </w:pPr>
      <w:r w:rsidRPr="003432F5">
        <w:rPr>
          <w:rFonts w:asciiTheme="minorHAnsi" w:hAnsiTheme="minorHAnsi" w:cstheme="minorHAnsi"/>
          <w:b/>
          <w:sz w:val="18"/>
          <w:szCs w:val="22"/>
        </w:rPr>
        <w:t>Adjuntar copia legible de:</w:t>
      </w:r>
    </w:p>
    <w:p w:rsidR="00340218" w:rsidRPr="003432F5" w:rsidRDefault="00340218" w:rsidP="00340218">
      <w:pPr>
        <w:rPr>
          <w:rFonts w:asciiTheme="minorHAnsi" w:hAnsiTheme="minorHAnsi" w:cstheme="minorHAnsi"/>
          <w:b/>
          <w:sz w:val="18"/>
          <w:szCs w:val="22"/>
        </w:rPr>
      </w:pPr>
      <w:r w:rsidRPr="003432F5">
        <w:rPr>
          <w:rFonts w:asciiTheme="minorHAnsi" w:hAnsiTheme="minorHAnsi" w:cstheme="minorHAnsi"/>
          <w:b/>
          <w:sz w:val="18"/>
          <w:szCs w:val="22"/>
        </w:rPr>
        <w:t>- Identificación Oficial</w:t>
      </w:r>
    </w:p>
    <w:p w:rsidR="00340218" w:rsidRPr="003432F5" w:rsidRDefault="00340218" w:rsidP="00340218">
      <w:pPr>
        <w:rPr>
          <w:rFonts w:asciiTheme="minorHAnsi" w:hAnsiTheme="minorHAnsi" w:cstheme="minorHAnsi"/>
          <w:b/>
          <w:sz w:val="18"/>
          <w:szCs w:val="22"/>
        </w:rPr>
      </w:pPr>
      <w:r w:rsidRPr="003432F5">
        <w:rPr>
          <w:rFonts w:asciiTheme="minorHAnsi" w:hAnsiTheme="minorHAnsi" w:cstheme="minorHAnsi"/>
          <w:b/>
          <w:sz w:val="18"/>
          <w:szCs w:val="22"/>
        </w:rPr>
        <w:t xml:space="preserve">-Caratula del estado de cuenta para verificar información. </w:t>
      </w:r>
    </w:p>
    <w:p w:rsidR="00340218" w:rsidRPr="003432F5" w:rsidRDefault="00340218" w:rsidP="00340218">
      <w:pPr>
        <w:rPr>
          <w:rFonts w:asciiTheme="minorHAnsi" w:hAnsiTheme="minorHAnsi" w:cstheme="minorHAnsi"/>
          <w:b/>
          <w:sz w:val="18"/>
          <w:szCs w:val="22"/>
        </w:rPr>
      </w:pPr>
    </w:p>
    <w:p w:rsidR="00340218" w:rsidRPr="003432F5" w:rsidRDefault="00340218" w:rsidP="00340218">
      <w:pPr>
        <w:jc w:val="center"/>
        <w:rPr>
          <w:rFonts w:asciiTheme="minorHAnsi" w:hAnsiTheme="minorHAnsi" w:cstheme="minorHAnsi"/>
          <w:b/>
          <w:sz w:val="18"/>
          <w:szCs w:val="22"/>
        </w:rPr>
      </w:pPr>
      <w:r w:rsidRPr="003432F5">
        <w:rPr>
          <w:rFonts w:asciiTheme="minorHAnsi" w:hAnsiTheme="minorHAnsi" w:cstheme="minorHAnsi"/>
          <w:b/>
          <w:sz w:val="18"/>
          <w:szCs w:val="22"/>
        </w:rPr>
        <w:t xml:space="preserve">ZACATECAS, ZAC. A                   DE                DEL 20   </w:t>
      </w:r>
    </w:p>
    <w:p w:rsidR="003A1E4D" w:rsidRPr="00550AB3" w:rsidRDefault="003A1E4D" w:rsidP="003A1E4D">
      <w:pPr>
        <w:suppressLineNumbers/>
        <w:tabs>
          <w:tab w:val="left" w:pos="708"/>
          <w:tab w:val="center" w:pos="4419"/>
          <w:tab w:val="right" w:pos="8838"/>
        </w:tabs>
        <w:spacing w:line="100" w:lineRule="atLeast"/>
        <w:jc w:val="right"/>
        <w:rPr>
          <w:rFonts w:asciiTheme="minorHAnsi" w:eastAsia="WenQuanYi Micro Hei" w:hAnsiTheme="minorHAnsi" w:cstheme="minorHAnsi"/>
          <w:color w:val="00000A"/>
          <w:sz w:val="22"/>
          <w:szCs w:val="22"/>
          <w:lang w:val="es-MX" w:eastAsia="zh-CN" w:bidi="hi-IN"/>
        </w:rPr>
      </w:pPr>
    </w:p>
    <w:sectPr w:rsidR="003A1E4D" w:rsidRPr="00550AB3" w:rsidSect="003A1E4D">
      <w:pgSz w:w="12240" w:h="15840" w:code="1"/>
      <w:pgMar w:top="1134" w:right="1418" w:bottom="1134" w:left="1134"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022" w:rsidRDefault="00DB3022">
      <w:r>
        <w:separator/>
      </w:r>
    </w:p>
  </w:endnote>
  <w:endnote w:type="continuationSeparator" w:id="0">
    <w:p w:rsidR="00DB3022" w:rsidRDefault="00DB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Pr="00AD5173" w:rsidRDefault="00462A66" w:rsidP="001827E5">
    <w:pPr>
      <w:pStyle w:val="Piedepgina"/>
      <w:ind w:right="360"/>
      <w:jc w:val="right"/>
      <w:rPr>
        <w:rFonts w:ascii="Calibri" w:hAnsi="Calibri"/>
      </w:rPr>
    </w:pPr>
    <w:r w:rsidRPr="00AD5173">
      <w:rPr>
        <w:rFonts w:ascii="Calibri" w:hAnsi="Calibri"/>
        <w:sz w:val="16"/>
      </w:rPr>
      <w:t xml:space="preserve">Página </w:t>
    </w:r>
    <w:r w:rsidRPr="00AD5173">
      <w:rPr>
        <w:rFonts w:ascii="Calibri" w:hAnsi="Calibri"/>
        <w:sz w:val="16"/>
      </w:rPr>
      <w:fldChar w:fldCharType="begin"/>
    </w:r>
    <w:r w:rsidRPr="00AD5173">
      <w:rPr>
        <w:rFonts w:ascii="Calibri" w:hAnsi="Calibri"/>
        <w:sz w:val="16"/>
      </w:rPr>
      <w:instrText xml:space="preserve"> PAGE </w:instrText>
    </w:r>
    <w:r w:rsidRPr="00AD5173">
      <w:rPr>
        <w:rFonts w:ascii="Calibri" w:hAnsi="Calibri"/>
        <w:sz w:val="16"/>
      </w:rPr>
      <w:fldChar w:fldCharType="separate"/>
    </w:r>
    <w:r w:rsidR="0009747C">
      <w:rPr>
        <w:rFonts w:ascii="Calibri" w:hAnsi="Calibri"/>
        <w:noProof/>
        <w:sz w:val="16"/>
      </w:rPr>
      <w:t>6</w:t>
    </w:r>
    <w:r w:rsidRPr="00AD5173">
      <w:rPr>
        <w:rFonts w:ascii="Calibri" w:hAnsi="Calibri"/>
        <w:sz w:val="16"/>
      </w:rPr>
      <w:fldChar w:fldCharType="end"/>
    </w:r>
    <w:r w:rsidRPr="00AD5173">
      <w:rPr>
        <w:rFonts w:ascii="Calibri" w:hAnsi="Calibri"/>
        <w:sz w:val="16"/>
      </w:rPr>
      <w:t xml:space="preserve"> de </w:t>
    </w:r>
    <w:r w:rsidRPr="00AD5173">
      <w:rPr>
        <w:rFonts w:ascii="Calibri" w:hAnsi="Calibri"/>
        <w:sz w:val="16"/>
      </w:rPr>
      <w:fldChar w:fldCharType="begin"/>
    </w:r>
    <w:r w:rsidRPr="00AD5173">
      <w:rPr>
        <w:rFonts w:ascii="Calibri" w:hAnsi="Calibri"/>
        <w:sz w:val="16"/>
      </w:rPr>
      <w:instrText xml:space="preserve"> NUMPAGES </w:instrText>
    </w:r>
    <w:r w:rsidRPr="00AD5173">
      <w:rPr>
        <w:rFonts w:ascii="Calibri" w:hAnsi="Calibri"/>
        <w:sz w:val="16"/>
      </w:rPr>
      <w:fldChar w:fldCharType="separate"/>
    </w:r>
    <w:r w:rsidR="0009747C">
      <w:rPr>
        <w:rFonts w:ascii="Calibri" w:hAnsi="Calibri"/>
        <w:noProof/>
        <w:sz w:val="16"/>
      </w:rPr>
      <w:t>107</w:t>
    </w:r>
    <w:r w:rsidRPr="00AD5173">
      <w:rPr>
        <w:rFonts w:ascii="Calibri" w:hAnsi="Calibri"/>
        <w:sz w:val="16"/>
      </w:rPr>
      <w:fldChar w:fldCharType="end"/>
    </w:r>
  </w:p>
  <w:p w:rsidR="00462A66" w:rsidRPr="001827E5" w:rsidRDefault="00462A66" w:rsidP="001827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462A6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Pr="00AD5173" w:rsidRDefault="00462A66" w:rsidP="001A7C79">
    <w:pPr>
      <w:pStyle w:val="Piedepgina"/>
      <w:ind w:right="360"/>
      <w:jc w:val="right"/>
      <w:rPr>
        <w:rFonts w:ascii="Calibri" w:hAnsi="Calibri"/>
      </w:rPr>
    </w:pPr>
    <w:r>
      <w:rPr>
        <w:rFonts w:ascii="Calibri" w:hAnsi="Calibri"/>
        <w:sz w:val="16"/>
      </w:rPr>
      <w:t>P</w:t>
    </w:r>
    <w:r w:rsidRPr="00AD5173">
      <w:rPr>
        <w:rFonts w:ascii="Calibri" w:hAnsi="Calibri"/>
        <w:sz w:val="16"/>
      </w:rPr>
      <w:t xml:space="preserve">ágina </w:t>
    </w:r>
    <w:r w:rsidRPr="00AD5173">
      <w:rPr>
        <w:rFonts w:ascii="Calibri" w:hAnsi="Calibri"/>
        <w:sz w:val="16"/>
      </w:rPr>
      <w:fldChar w:fldCharType="begin"/>
    </w:r>
    <w:r w:rsidRPr="00AD5173">
      <w:rPr>
        <w:rFonts w:ascii="Calibri" w:hAnsi="Calibri"/>
        <w:sz w:val="16"/>
      </w:rPr>
      <w:instrText xml:space="preserve"> PAGE </w:instrText>
    </w:r>
    <w:r w:rsidRPr="00AD5173">
      <w:rPr>
        <w:rFonts w:ascii="Calibri" w:hAnsi="Calibri"/>
        <w:sz w:val="16"/>
      </w:rPr>
      <w:fldChar w:fldCharType="separate"/>
    </w:r>
    <w:r w:rsidR="0009747C">
      <w:rPr>
        <w:rFonts w:ascii="Calibri" w:hAnsi="Calibri"/>
        <w:noProof/>
        <w:sz w:val="16"/>
      </w:rPr>
      <w:t>107</w:t>
    </w:r>
    <w:r w:rsidRPr="00AD5173">
      <w:rPr>
        <w:rFonts w:ascii="Calibri" w:hAnsi="Calibri"/>
        <w:sz w:val="16"/>
      </w:rPr>
      <w:fldChar w:fldCharType="end"/>
    </w:r>
    <w:r w:rsidRPr="00AD5173">
      <w:rPr>
        <w:rFonts w:ascii="Calibri" w:hAnsi="Calibri"/>
        <w:sz w:val="16"/>
      </w:rPr>
      <w:t xml:space="preserve"> de </w:t>
    </w:r>
    <w:r w:rsidRPr="00AD5173">
      <w:rPr>
        <w:rFonts w:ascii="Calibri" w:hAnsi="Calibri"/>
        <w:sz w:val="16"/>
      </w:rPr>
      <w:fldChar w:fldCharType="begin"/>
    </w:r>
    <w:r w:rsidRPr="00AD5173">
      <w:rPr>
        <w:rFonts w:ascii="Calibri" w:hAnsi="Calibri"/>
        <w:sz w:val="16"/>
      </w:rPr>
      <w:instrText xml:space="preserve"> NUMPAGES </w:instrText>
    </w:r>
    <w:r w:rsidRPr="00AD5173">
      <w:rPr>
        <w:rFonts w:ascii="Calibri" w:hAnsi="Calibri"/>
        <w:sz w:val="16"/>
      </w:rPr>
      <w:fldChar w:fldCharType="separate"/>
    </w:r>
    <w:r w:rsidR="0009747C">
      <w:rPr>
        <w:rFonts w:ascii="Calibri" w:hAnsi="Calibri"/>
        <w:noProof/>
        <w:sz w:val="16"/>
      </w:rPr>
      <w:t>107</w:t>
    </w:r>
    <w:r w:rsidRPr="00AD5173">
      <w:rPr>
        <w:rFonts w:ascii="Calibri" w:hAnsi="Calibri"/>
        <w:sz w:val="16"/>
      </w:rPr>
      <w:fldChar w:fldCharType="end"/>
    </w:r>
  </w:p>
  <w:p w:rsidR="00462A66" w:rsidRPr="001A7C79" w:rsidRDefault="00462A66" w:rsidP="001A7C7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462A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022" w:rsidRDefault="00DB3022">
      <w:r>
        <w:separator/>
      </w:r>
    </w:p>
  </w:footnote>
  <w:footnote w:type="continuationSeparator" w:id="0">
    <w:p w:rsidR="00DB3022" w:rsidRDefault="00DB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DB302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327" type="#_x0000_t136" style="position:absolute;margin-left:0;margin-top:0;width:584.85pt;height:77.95pt;rotation:315;z-index:-251659776;mso-position-horizontal:center;mso-position-horizontal-relative:margin;mso-position-vertical:center;mso-position-vertical-relative:margin" o:allowincell="f" fillcolor="#06f" stroked="f">
          <v:fill opacity=".5"/>
          <v:textpath style="font-family:&quot;Berlin Sans FB&quot;;font-size:1pt" string="PRE-CONVOCATOR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462A66">
    <w:pPr>
      <w:pStyle w:val="Encabezado"/>
    </w:pPr>
    <w:r>
      <w:rPr>
        <w:noProof/>
        <w:lang w:val="es-MX" w:eastAsia="es-MX"/>
      </w:rPr>
      <w:drawing>
        <wp:inline distT="0" distB="0" distL="0" distR="0" wp14:anchorId="1B1F0B99" wp14:editId="110CA502">
          <wp:extent cx="2052833" cy="7958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8869" cy="813715"/>
                  </a:xfrm>
                  <a:prstGeom prst="rect">
                    <a:avLst/>
                  </a:prstGeom>
                </pic:spPr>
              </pic:pic>
            </a:graphicData>
          </a:graphic>
        </wp:inline>
      </w:drawing>
    </w:r>
    <w:r w:rsidR="00DB3022">
      <w:rPr>
        <w:noProof/>
        <w:sz w:val="18"/>
        <w:szCs w:val="18"/>
        <w:lang w:val="en-US" w:eastAsia="en-US"/>
      </w:rPr>
      <w:pict>
        <v:shapetype id="_x0000_t202" coordsize="21600,21600" o:spt="202" path="m,l,21600r21600,l21600,xe">
          <v:stroke joinstyle="miter"/>
          <v:path gradientshapeok="t" o:connecttype="rect"/>
        </v:shapetype>
        <v:shape id="Text Box 308" o:spid="_x0000_s2332" type="#_x0000_t202" style="position:absolute;margin-left:301.85pt;margin-top:14.6pt;width:170.6pt;height:45.6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">
          <v:textbox style="mso-next-textbox:#Text Box 308">
            <w:txbxContent>
              <w:p w:rsidR="00462A66" w:rsidRPr="00F16745" w:rsidRDefault="00462A66" w:rsidP="00866E69">
                <w:pPr>
                  <w:jc w:val="center"/>
                  <w:rPr>
                    <w:rFonts w:ascii="Arial" w:hAnsi="Arial" w:cs="Arial"/>
                    <w:b/>
                    <w:sz w:val="22"/>
                    <w:szCs w:val="24"/>
                  </w:rPr>
                </w:pPr>
                <w:r w:rsidRPr="00F16745">
                  <w:rPr>
                    <w:rFonts w:ascii="Arial" w:hAnsi="Arial" w:cs="Arial"/>
                    <w:b/>
                    <w:sz w:val="22"/>
                    <w:szCs w:val="24"/>
                  </w:rPr>
                  <w:t xml:space="preserve">LICITACIÓN PÚBLICA NACIONAL </w:t>
                </w:r>
              </w:p>
              <w:p w:rsidR="00462A66" w:rsidRPr="00F16745" w:rsidRDefault="00462A66" w:rsidP="00866E69">
                <w:pPr>
                  <w:jc w:val="center"/>
                  <w:rPr>
                    <w:rFonts w:ascii="Arial" w:hAnsi="Arial" w:cs="Arial"/>
                    <w:b/>
                    <w:sz w:val="22"/>
                    <w:szCs w:val="24"/>
                  </w:rPr>
                </w:pPr>
                <w:r w:rsidRPr="00F16745">
                  <w:rPr>
                    <w:rFonts w:ascii="Arial" w:hAnsi="Arial" w:cs="Arial"/>
                    <w:b/>
                    <w:sz w:val="22"/>
                    <w:szCs w:val="24"/>
                  </w:rPr>
                  <w:t>No. LA-932057995-</w:t>
                </w:r>
                <w:r>
                  <w:rPr>
                    <w:rFonts w:ascii="Arial" w:hAnsi="Arial" w:cs="Arial"/>
                    <w:b/>
                    <w:sz w:val="22"/>
                    <w:szCs w:val="24"/>
                  </w:rPr>
                  <w:t>E12-2021</w:t>
                </w:r>
              </w:p>
            </w:txbxContent>
          </v:textbox>
        </v:shape>
      </w:pict>
    </w:r>
  </w:p>
  <w:p w:rsidR="00462A66" w:rsidRDefault="00462A66" w:rsidP="00680A0F">
    <w:pPr>
      <w:pStyle w:val="Encabezado"/>
      <w:tabs>
        <w:tab w:val="clear" w:pos="4419"/>
        <w:tab w:val="clear" w:pos="8838"/>
        <w:tab w:val="left" w:pos="204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DB302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326" type="#_x0000_t136" style="position:absolute;margin-left:0;margin-top:0;width:584.85pt;height:77.95pt;rotation:315;z-index:-251660800;mso-position-horizontal:center;mso-position-horizontal-relative:margin;mso-position-vertical:center;mso-position-vertical-relative:margin" o:allowincell="f" fillcolor="#06f" stroked="f">
          <v:fill opacity=".5"/>
          <v:textpath style="font-family:&quot;Berlin Sans FB&quot;;font-size:1pt" string="PRE-CONVOCATORI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DB302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330" type="#_x0000_t136" style="position:absolute;margin-left:0;margin-top:0;width:584.85pt;height:77.95pt;rotation:315;z-index:-251657728;mso-position-horizontal:center;mso-position-horizontal-relative:margin;mso-position-vertical:center;mso-position-vertical-relative:margin" o:allowincell="f" fillcolor="#06f" stroked="f">
          <v:fill opacity=".5"/>
          <v:textpath style="font-family:&quot;Berlin Sans FB&quot;;font-size:1pt" string="PRE-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462A66" w:rsidP="009401A2">
    <w:pPr>
      <w:pStyle w:val="Encabezado"/>
      <w:tabs>
        <w:tab w:val="clear" w:pos="4419"/>
        <w:tab w:val="clear" w:pos="8838"/>
        <w:tab w:val="left" w:pos="2775"/>
      </w:tabs>
      <w:rPr>
        <w:lang w:val="es-ES"/>
      </w:rPr>
    </w:pPr>
    <w:r>
      <w:rPr>
        <w:noProof/>
        <w:lang w:val="es-MX" w:eastAsia="es-MX"/>
      </w:rPr>
      <w:drawing>
        <wp:inline distT="0" distB="0" distL="0" distR="0" wp14:anchorId="2A80DFE8" wp14:editId="2D1A8A7E">
          <wp:extent cx="2052833" cy="7958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8869" cy="813715"/>
                  </a:xfrm>
                  <a:prstGeom prst="rect">
                    <a:avLst/>
                  </a:prstGeom>
                </pic:spPr>
              </pic:pic>
            </a:graphicData>
          </a:graphic>
        </wp:inline>
      </w:drawing>
    </w:r>
    <w:r w:rsidR="00DB3022">
      <w:rPr>
        <w:noProof/>
        <w:lang w:val="en-US" w:eastAsia="en-US"/>
      </w:rPr>
      <w:pict>
        <v:shapetype id="_x0000_t202" coordsize="21600,21600" o:spt="202" path="m,l,21600r21600,l21600,xe">
          <v:stroke joinstyle="miter"/>
          <v:path gradientshapeok="t" o:connecttype="rect"/>
        </v:shapetype>
        <v:shape id="Text Box 309" o:spid="_x0000_s2331" type="#_x0000_t202" style="position:absolute;margin-left:272.65pt;margin-top:6.05pt;width:231.2pt;height:35.95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">
          <v:textbox style="mso-next-textbox:#Text Box 309">
            <w:txbxContent>
              <w:p w:rsidR="00462A66" w:rsidRPr="00680A0F" w:rsidRDefault="00462A66" w:rsidP="001453A8">
                <w:pPr>
                  <w:jc w:val="center"/>
                  <w:rPr>
                    <w:rFonts w:ascii="Arial" w:hAnsi="Arial" w:cs="Arial"/>
                    <w:b/>
                    <w:sz w:val="20"/>
                    <w:szCs w:val="28"/>
                  </w:rPr>
                </w:pPr>
                <w:r w:rsidRPr="00680A0F">
                  <w:rPr>
                    <w:rFonts w:ascii="Arial" w:hAnsi="Arial" w:cs="Arial"/>
                    <w:b/>
                    <w:sz w:val="20"/>
                    <w:szCs w:val="28"/>
                  </w:rPr>
                  <w:t>LICITACION PÚBLICA NACIONAL</w:t>
                </w:r>
              </w:p>
              <w:p w:rsidR="00462A66" w:rsidRPr="00680A0F" w:rsidRDefault="00462A66" w:rsidP="001453A8">
                <w:pPr>
                  <w:jc w:val="center"/>
                  <w:rPr>
                    <w:rFonts w:ascii="Arial" w:hAnsi="Arial" w:cs="Arial"/>
                    <w:b/>
                    <w:sz w:val="20"/>
                    <w:szCs w:val="28"/>
                  </w:rPr>
                </w:pPr>
                <w:r w:rsidRPr="00680A0F">
                  <w:rPr>
                    <w:rFonts w:ascii="Arial" w:hAnsi="Arial" w:cs="Arial"/>
                    <w:b/>
                    <w:sz w:val="20"/>
                    <w:szCs w:val="28"/>
                  </w:rPr>
                  <w:t>No. LA-932057995-E</w:t>
                </w:r>
                <w:r>
                  <w:rPr>
                    <w:rFonts w:ascii="Arial" w:hAnsi="Arial" w:cs="Arial"/>
                    <w:b/>
                    <w:sz w:val="20"/>
                    <w:szCs w:val="28"/>
                  </w:rPr>
                  <w:t>12-2021</w:t>
                </w:r>
              </w:p>
            </w:txbxContent>
          </v:textbox>
        </v:shape>
      </w:pict>
    </w:r>
    <w:r>
      <w:rPr>
        <w:lang w:val="es-ES"/>
      </w:rPr>
      <w:tab/>
    </w:r>
  </w:p>
  <w:p w:rsidR="00462A66" w:rsidRDefault="00462A66" w:rsidP="009401A2">
    <w:pPr>
      <w:pStyle w:val="Encabezado"/>
      <w:tabs>
        <w:tab w:val="clear" w:pos="4419"/>
        <w:tab w:val="clear" w:pos="8838"/>
        <w:tab w:val="left" w:pos="2775"/>
      </w:tabs>
      <w:rPr>
        <w:lang w:val="es-ES"/>
      </w:rPr>
    </w:pPr>
  </w:p>
  <w:p w:rsidR="00462A66" w:rsidRDefault="00462A66" w:rsidP="009401A2">
    <w:pPr>
      <w:pStyle w:val="Encabezado"/>
      <w:tabs>
        <w:tab w:val="clear" w:pos="4419"/>
        <w:tab w:val="clear" w:pos="8838"/>
        <w:tab w:val="left" w:pos="2775"/>
      </w:tabs>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DB302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329" type="#_x0000_t136" style="position:absolute;margin-left:0;margin-top:0;width:584.85pt;height:77.95pt;rotation:315;z-index:-251658752;mso-position-horizontal:center;mso-position-horizontal-relative:margin;mso-position-vertical:center;mso-position-vertical-relative:margin" o:allowincell="f" fillcolor="#06f" stroked="f">
          <v:fill opacity=".5"/>
          <v:textpath style="font-family:&quot;Berlin Sans FB&quot;;font-size:1pt" string="PRE-CONVOCATORI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A66" w:rsidRDefault="00462A66" w:rsidP="00FB214A">
    <w:pPr>
      <w:pStyle w:val="Encabezado"/>
      <w:rPr>
        <w:lang w:val="es-ES"/>
      </w:rPr>
    </w:pPr>
    <w:r>
      <w:rPr>
        <w:noProof/>
        <w:lang w:val="es-MX" w:eastAsia="es-MX"/>
      </w:rPr>
      <w:drawing>
        <wp:inline distT="0" distB="0" distL="0" distR="0" wp14:anchorId="34F283BB" wp14:editId="56B46BC2">
          <wp:extent cx="2052833" cy="7958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8869" cy="813715"/>
                  </a:xfrm>
                  <a:prstGeom prst="rect">
                    <a:avLst/>
                  </a:prstGeom>
                </pic:spPr>
              </pic:pic>
            </a:graphicData>
          </a:graphic>
        </wp:inline>
      </w:drawing>
    </w:r>
    <w:r w:rsidR="00DB3022">
      <w:rPr>
        <w:noProof/>
        <w:lang w:val="es-MX" w:eastAsia="es-MX"/>
      </w:rPr>
      <w:pict>
        <v:shapetype id="_x0000_t202" coordsize="21600,21600" o:spt="202" path="m,l,21600r21600,l21600,xe">
          <v:stroke joinstyle="miter"/>
          <v:path gradientshapeok="t" o:connecttype="rect"/>
        </v:shapetype>
        <v:shape id="_x0000_s2335" type="#_x0000_t202" style="position:absolute;margin-left:284.65pt;margin-top:18.05pt;width:231.2pt;height:35.95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">
          <v:textbox style="mso-next-textbox:#_x0000_s2335">
            <w:txbxContent>
              <w:p w:rsidR="00462A66" w:rsidRPr="00680A0F" w:rsidRDefault="00462A66" w:rsidP="00680A0F">
                <w:pPr>
                  <w:jc w:val="center"/>
                  <w:rPr>
                    <w:rFonts w:ascii="Arial" w:hAnsi="Arial" w:cs="Arial"/>
                    <w:b/>
                    <w:sz w:val="20"/>
                    <w:szCs w:val="28"/>
                  </w:rPr>
                </w:pPr>
                <w:r w:rsidRPr="00680A0F">
                  <w:rPr>
                    <w:rFonts w:ascii="Arial" w:hAnsi="Arial" w:cs="Arial"/>
                    <w:b/>
                    <w:sz w:val="20"/>
                    <w:szCs w:val="28"/>
                  </w:rPr>
                  <w:t>LICITACION PÚBLICA NACIONAL</w:t>
                </w:r>
              </w:p>
              <w:p w:rsidR="00462A66" w:rsidRPr="00680A0F" w:rsidRDefault="00462A66" w:rsidP="00680A0F">
                <w:pPr>
                  <w:jc w:val="center"/>
                  <w:rPr>
                    <w:rFonts w:ascii="Arial" w:hAnsi="Arial" w:cs="Arial"/>
                    <w:b/>
                    <w:sz w:val="20"/>
                    <w:szCs w:val="28"/>
                  </w:rPr>
                </w:pPr>
                <w:r w:rsidRPr="00680A0F">
                  <w:rPr>
                    <w:rFonts w:ascii="Arial" w:hAnsi="Arial" w:cs="Arial"/>
                    <w:b/>
                    <w:sz w:val="20"/>
                    <w:szCs w:val="28"/>
                  </w:rPr>
                  <w:t>No. LA-932057995-E</w:t>
                </w:r>
                <w:r>
                  <w:rPr>
                    <w:rFonts w:ascii="Arial" w:hAnsi="Arial" w:cs="Arial"/>
                    <w:b/>
                    <w:sz w:val="20"/>
                    <w:szCs w:val="28"/>
                  </w:rPr>
                  <w:t>12-2021</w:t>
                </w:r>
              </w:p>
            </w:txbxContent>
          </v:textbox>
        </v:shape>
      </w:pict>
    </w:r>
  </w:p>
  <w:p w:rsidR="00462A66" w:rsidRPr="00812EA5" w:rsidRDefault="00462A66" w:rsidP="00FB214A">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NormalAriall"/>
      <w:lvlText w:val="*"/>
      <w:lvlJc w:val="left"/>
    </w:lvl>
  </w:abstractNum>
  <w:abstractNum w:abstractNumId="1"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15:restartNumberingAfterBreak="0">
    <w:nsid w:val="00000003"/>
    <w:multiLevelType w:val="multilevel"/>
    <w:tmpl w:val="8C04D900"/>
    <w:lvl w:ilvl="0">
      <w:start w:val="1"/>
      <w:numFmt w:val="lowerLetter"/>
      <w:lvlText w:val="%1)"/>
      <w:lvlJc w:val="left"/>
      <w:pPr>
        <w:tabs>
          <w:tab w:val="num" w:pos="360"/>
        </w:tabs>
        <w:ind w:left="360" w:hanging="360"/>
      </w:pPr>
      <w:rPr>
        <w:b/>
      </w:rPr>
    </w:lvl>
    <w:lvl w:ilvl="1">
      <w:start w:val="1"/>
      <w:numFmt w:val="decimal"/>
      <w:lvlText w:val="%2."/>
      <w:lvlJc w:val="left"/>
      <w:pPr>
        <w:tabs>
          <w:tab w:val="num" w:pos="360"/>
        </w:tabs>
        <w:ind w:left="36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15:restartNumberingAfterBreak="0">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6" w15:restartNumberingAfterBreak="0">
    <w:nsid w:val="00000006"/>
    <w:multiLevelType w:val="singleLevel"/>
    <w:tmpl w:val="080A0017"/>
    <w:lvl w:ilvl="0">
      <w:start w:val="1"/>
      <w:numFmt w:val="lowerLetter"/>
      <w:lvlText w:val="%1)"/>
      <w:lvlJc w:val="left"/>
      <w:pPr>
        <w:ind w:left="1004" w:hanging="360"/>
      </w:pPr>
      <w:rPr>
        <w:color w:val="auto"/>
      </w:rPr>
    </w:lvl>
  </w:abstractNum>
  <w:abstractNum w:abstractNumId="7"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b/>
      </w:rPr>
    </w:lvl>
  </w:abstractNum>
  <w:abstractNum w:abstractNumId="10" w15:restartNumberingAfterBreak="0">
    <w:nsid w:val="0000000A"/>
    <w:multiLevelType w:val="singleLevel"/>
    <w:tmpl w:val="A5FEB4A4"/>
    <w:name w:val="WW8Num10"/>
    <w:lvl w:ilvl="0">
      <w:start w:val="1"/>
      <w:numFmt w:val="upperLetter"/>
      <w:lvlText w:val="%1."/>
      <w:lvlJc w:val="left"/>
      <w:pPr>
        <w:tabs>
          <w:tab w:val="num" w:pos="0"/>
        </w:tabs>
        <w:ind w:left="720" w:hanging="360"/>
      </w:pPr>
      <w:rPr>
        <w:rFonts w:ascii="Arial" w:hAnsi="Arial" w:cs="Arial" w:hint="default"/>
        <w:b/>
      </w:rPr>
    </w:lvl>
  </w:abstractNum>
  <w:abstractNum w:abstractNumId="11" w15:restartNumberingAfterBreak="0">
    <w:nsid w:val="0000000B"/>
    <w:multiLevelType w:val="multilevel"/>
    <w:tmpl w:val="0000000B"/>
    <w:name w:val="WW8Num11"/>
    <w:lvl w:ilvl="0">
      <w:start w:val="1"/>
      <w:numFmt w:val="decimal"/>
      <w:lvlText w:val="%1."/>
      <w:lvlJc w:val="left"/>
      <w:pPr>
        <w:tabs>
          <w:tab w:val="num" w:pos="375"/>
        </w:tabs>
        <w:ind w:left="375" w:hanging="37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2" w15:restartNumberingAfterBreak="0">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0D"/>
    <w:multiLevelType w:val="singleLevel"/>
    <w:tmpl w:val="0000000D"/>
    <w:name w:val="WW8Num13"/>
    <w:lvl w:ilvl="0">
      <w:start w:val="1"/>
      <w:numFmt w:val="bullet"/>
      <w:lvlText w:val=""/>
      <w:lvlJc w:val="left"/>
      <w:pPr>
        <w:tabs>
          <w:tab w:val="num" w:pos="600"/>
        </w:tabs>
        <w:ind w:left="600" w:hanging="360"/>
      </w:pPr>
      <w:rPr>
        <w:rFonts w:ascii="Symbol" w:hAnsi="Symbol"/>
      </w:rPr>
    </w:lvl>
  </w:abstractNum>
  <w:abstractNum w:abstractNumId="14"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15:restartNumberingAfterBreak="0">
    <w:nsid w:val="0000000F"/>
    <w:multiLevelType w:val="multilevel"/>
    <w:tmpl w:val="0000000F"/>
    <w:name w:val="WW8Num15"/>
    <w:lvl w:ilvl="0">
      <w:start w:val="1"/>
      <w:numFmt w:val="bullet"/>
      <w:pStyle w:val="Listaconvietas1"/>
      <w:lvlText w:val=""/>
      <w:lvlJc w:val="left"/>
      <w:pPr>
        <w:tabs>
          <w:tab w:val="num" w:pos="853"/>
        </w:tabs>
        <w:ind w:left="853" w:hanging="470"/>
      </w:pPr>
      <w:rPr>
        <w:rFonts w:ascii="Symbol" w:hAnsi="Symbol"/>
      </w:rPr>
    </w:lvl>
    <w:lvl w:ilvl="1">
      <w:start w:val="1"/>
      <w:numFmt w:val="bullet"/>
      <w:lvlText w:val=""/>
      <w:lvlJc w:val="left"/>
      <w:pPr>
        <w:tabs>
          <w:tab w:val="num" w:pos="1440"/>
        </w:tabs>
        <w:ind w:left="1440" w:hanging="360"/>
      </w:pPr>
      <w:rPr>
        <w:rFonts w:ascii="Symbol" w:hAnsi="Symbol" w:cs="Courier New"/>
      </w:r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1"/>
    <w:multiLevelType w:val="singleLevel"/>
    <w:tmpl w:val="00000011"/>
    <w:name w:val="WW8Num17"/>
    <w:lvl w:ilvl="0">
      <w:start w:val="1"/>
      <w:numFmt w:val="upperRoman"/>
      <w:lvlText w:val="%1."/>
      <w:lvlJc w:val="left"/>
      <w:pPr>
        <w:tabs>
          <w:tab w:val="num" w:pos="720"/>
        </w:tabs>
        <w:ind w:left="0" w:firstLine="0"/>
      </w:pPr>
    </w:lvl>
  </w:abstractNum>
  <w:abstractNum w:abstractNumId="18"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Monotype Sorts" w:hAnsi="Monotype Sorts"/>
      </w:rPr>
    </w:lvl>
  </w:abstractNum>
  <w:abstractNum w:abstractNumId="19"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20" w15:restartNumberingAfterBreak="0">
    <w:nsid w:val="00000015"/>
    <w:multiLevelType w:val="multilevel"/>
    <w:tmpl w:val="9FB8C866"/>
    <w:name w:val="WW8Num21"/>
    <w:lvl w:ilvl="0">
      <w:start w:val="1"/>
      <w:numFmt w:val="upperLetter"/>
      <w:lvlText w:val="%1."/>
      <w:lvlJc w:val="left"/>
      <w:pPr>
        <w:tabs>
          <w:tab w:val="num" w:pos="1460"/>
        </w:tabs>
        <w:ind w:left="3580" w:hanging="697"/>
      </w:pPr>
      <w:rPr>
        <w:rFonts w:ascii="Arial" w:hAnsi="Arial" w:cs="Arial" w:hint="default"/>
        <w:b/>
        <w:i w:val="0"/>
        <w:sz w:val="22"/>
        <w:szCs w:val="22"/>
      </w:rPr>
    </w:lvl>
    <w:lvl w:ilvl="1">
      <w:start w:val="1"/>
      <w:numFmt w:val="decimal"/>
      <w:lvlText w:val="%2."/>
      <w:lvlJc w:val="left"/>
      <w:pPr>
        <w:tabs>
          <w:tab w:val="num" w:pos="2160"/>
        </w:tabs>
        <w:ind w:left="3600" w:hanging="360"/>
      </w:pPr>
    </w:lvl>
    <w:lvl w:ilvl="2">
      <w:start w:val="1"/>
      <w:numFmt w:val="decimal"/>
      <w:lvlText w:val="%3."/>
      <w:lvlJc w:val="left"/>
      <w:pPr>
        <w:tabs>
          <w:tab w:val="num" w:pos="2520"/>
        </w:tabs>
        <w:ind w:left="3960" w:hanging="360"/>
      </w:pPr>
    </w:lvl>
    <w:lvl w:ilvl="3">
      <w:start w:val="1"/>
      <w:numFmt w:val="decimal"/>
      <w:lvlText w:val="%4."/>
      <w:lvlJc w:val="left"/>
      <w:pPr>
        <w:tabs>
          <w:tab w:val="num" w:pos="2880"/>
        </w:tabs>
        <w:ind w:left="4320" w:hanging="360"/>
      </w:pPr>
    </w:lvl>
    <w:lvl w:ilvl="4">
      <w:start w:val="1"/>
      <w:numFmt w:val="decimal"/>
      <w:lvlText w:val="%5."/>
      <w:lvlJc w:val="left"/>
      <w:pPr>
        <w:tabs>
          <w:tab w:val="num" w:pos="3240"/>
        </w:tabs>
        <w:ind w:left="4680" w:hanging="360"/>
      </w:pPr>
    </w:lvl>
    <w:lvl w:ilvl="5">
      <w:start w:val="1"/>
      <w:numFmt w:val="decimal"/>
      <w:lvlText w:val="%6."/>
      <w:lvlJc w:val="left"/>
      <w:pPr>
        <w:tabs>
          <w:tab w:val="num" w:pos="3600"/>
        </w:tabs>
        <w:ind w:left="5040" w:hanging="360"/>
      </w:pPr>
    </w:lvl>
    <w:lvl w:ilvl="6">
      <w:start w:val="1"/>
      <w:numFmt w:val="decimal"/>
      <w:lvlText w:val="%7."/>
      <w:lvlJc w:val="left"/>
      <w:pPr>
        <w:tabs>
          <w:tab w:val="num" w:pos="3960"/>
        </w:tabs>
        <w:ind w:left="5400" w:hanging="360"/>
      </w:pPr>
    </w:lvl>
    <w:lvl w:ilvl="7">
      <w:start w:val="1"/>
      <w:numFmt w:val="decimal"/>
      <w:lvlText w:val="%8."/>
      <w:lvlJc w:val="left"/>
      <w:pPr>
        <w:tabs>
          <w:tab w:val="num" w:pos="4320"/>
        </w:tabs>
        <w:ind w:left="5760" w:hanging="360"/>
      </w:pPr>
    </w:lvl>
    <w:lvl w:ilvl="8">
      <w:start w:val="1"/>
      <w:numFmt w:val="decimal"/>
      <w:lvlText w:val="%9."/>
      <w:lvlJc w:val="left"/>
      <w:pPr>
        <w:tabs>
          <w:tab w:val="num" w:pos="4680"/>
        </w:tabs>
        <w:ind w:left="6120" w:hanging="360"/>
      </w:pPr>
    </w:lvl>
  </w:abstractNum>
  <w:abstractNum w:abstractNumId="21" w15:restartNumberingAfterBreak="0">
    <w:nsid w:val="00000016"/>
    <w:multiLevelType w:val="singleLevel"/>
    <w:tmpl w:val="00000016"/>
    <w:name w:val="WW8Num22"/>
    <w:lvl w:ilvl="0">
      <w:start w:val="1"/>
      <w:numFmt w:val="upperRoman"/>
      <w:lvlText w:val="%1."/>
      <w:lvlJc w:val="left"/>
      <w:pPr>
        <w:tabs>
          <w:tab w:val="num" w:pos="1077"/>
        </w:tabs>
        <w:ind w:left="357" w:firstLine="0"/>
      </w:pPr>
    </w:lvl>
  </w:abstractNum>
  <w:abstractNum w:abstractNumId="22"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Monotype Sorts" w:hAnsi="Monotype Sorts"/>
      </w:rPr>
    </w:lvl>
  </w:abstractNum>
  <w:abstractNum w:abstractNumId="23" w15:restartNumberingAfterBreak="0">
    <w:nsid w:val="00000019"/>
    <w:multiLevelType w:val="singleLevel"/>
    <w:tmpl w:val="16807E4E"/>
    <w:lvl w:ilvl="0">
      <w:start w:val="1"/>
      <w:numFmt w:val="upperLetter"/>
      <w:lvlText w:val="%1."/>
      <w:lvlJc w:val="left"/>
      <w:pPr>
        <w:ind w:left="720" w:hanging="360"/>
      </w:pPr>
      <w:rPr>
        <w:rFonts w:ascii="Arial" w:hAnsi="Arial" w:cs="Arial" w:hint="default"/>
        <w:b/>
        <w:sz w:val="22"/>
        <w:szCs w:val="22"/>
      </w:rPr>
    </w:lvl>
  </w:abstractNum>
  <w:abstractNum w:abstractNumId="24"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5"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18"/>
      </w:rPr>
    </w:lvl>
  </w:abstractNum>
  <w:abstractNum w:abstractNumId="26"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Symbol" w:hAnsi="Symbol"/>
        <w:b/>
      </w:rPr>
    </w:lvl>
  </w:abstractNum>
  <w:abstractNum w:abstractNumId="27" w15:restartNumberingAfterBreak="0">
    <w:nsid w:val="0000001D"/>
    <w:multiLevelType w:val="singleLevel"/>
    <w:tmpl w:val="9A7CF444"/>
    <w:name w:val="WW8Num29"/>
    <w:lvl w:ilvl="0">
      <w:start w:val="1"/>
      <w:numFmt w:val="lowerLetter"/>
      <w:lvlText w:val="%1)"/>
      <w:lvlJc w:val="left"/>
      <w:pPr>
        <w:tabs>
          <w:tab w:val="num" w:pos="0"/>
        </w:tabs>
        <w:ind w:left="720" w:hanging="360"/>
      </w:pPr>
      <w:rPr>
        <w:b/>
      </w:rPr>
    </w:lvl>
  </w:abstractNum>
  <w:abstractNum w:abstractNumId="28" w15:restartNumberingAfterBreak="0">
    <w:nsid w:val="0000001E"/>
    <w:multiLevelType w:val="singleLevel"/>
    <w:tmpl w:val="0000001E"/>
    <w:name w:val="WW8Num30"/>
    <w:lvl w:ilvl="0">
      <w:start w:val="1"/>
      <w:numFmt w:val="bullet"/>
      <w:lvlText w:val=""/>
      <w:lvlJc w:val="left"/>
      <w:pPr>
        <w:tabs>
          <w:tab w:val="num" w:pos="1078"/>
        </w:tabs>
        <w:ind w:left="1078" w:hanging="360"/>
      </w:pPr>
      <w:rPr>
        <w:rFonts w:ascii="Symbol" w:hAnsi="Symbol"/>
        <w:b/>
        <w:i w:val="0"/>
      </w:rPr>
    </w:lvl>
  </w:abstractNum>
  <w:abstractNum w:abstractNumId="29" w15:restartNumberingAfterBreak="0">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0"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b/>
        <w:i w:val="0"/>
        <w:sz w:val="22"/>
        <w:szCs w:val="22"/>
      </w:rPr>
    </w:lvl>
  </w:abstractNum>
  <w:abstractNum w:abstractNumId="31" w15:restartNumberingAfterBreak="0">
    <w:nsid w:val="00000021"/>
    <w:multiLevelType w:val="singleLevel"/>
    <w:tmpl w:val="74E28A72"/>
    <w:name w:val="WW8Num33"/>
    <w:lvl w:ilvl="0">
      <w:start w:val="3"/>
      <w:numFmt w:val="upperLetter"/>
      <w:lvlText w:val="%1."/>
      <w:lvlJc w:val="left"/>
      <w:pPr>
        <w:tabs>
          <w:tab w:val="num" w:pos="720"/>
        </w:tabs>
        <w:ind w:left="720" w:hanging="360"/>
      </w:pPr>
      <w:rPr>
        <w:b/>
      </w:rPr>
    </w:lvl>
  </w:abstractNum>
  <w:abstractNum w:abstractNumId="32" w15:restartNumberingAfterBreak="0">
    <w:nsid w:val="009578E6"/>
    <w:multiLevelType w:val="hybridMultilevel"/>
    <w:tmpl w:val="F24250F0"/>
    <w:lvl w:ilvl="0" w:tplc="426EFA68">
      <w:start w:val="1"/>
      <w:numFmt w:val="upperLetter"/>
      <w:lvlText w:val="%1."/>
      <w:lvlJc w:val="left"/>
      <w:pPr>
        <w:ind w:left="720" w:hanging="360"/>
      </w:pPr>
      <w:rPr>
        <w:rFonts w:ascii="Arial" w:hAnsi="Arial" w:cs="Arial" w:hint="default"/>
        <w:b/>
        <w:sz w:val="22"/>
        <w:szCs w:val="22"/>
        <w:lang w:val="en-US"/>
      </w:rPr>
    </w:lvl>
    <w:lvl w:ilvl="1" w:tplc="080A0017">
      <w:start w:val="1"/>
      <w:numFmt w:val="lowerLetter"/>
      <w:lvlText w:val="%2)"/>
      <w:lvlJc w:val="left"/>
      <w:pPr>
        <w:ind w:left="1440" w:hanging="360"/>
      </w:pPr>
      <w:rPr>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CA63B6"/>
    <w:multiLevelType w:val="hybridMultilevel"/>
    <w:tmpl w:val="84F65424"/>
    <w:lvl w:ilvl="0" w:tplc="9CD2B4A6">
      <w:start w:val="18"/>
      <w:numFmt w:val="upperLetter"/>
      <w:lvlText w:val="%1)"/>
      <w:lvlJc w:val="left"/>
      <w:pPr>
        <w:ind w:left="720" w:hanging="360"/>
      </w:pPr>
      <w:rPr>
        <w:rFonts w:eastAsia="Times New Roman"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22163BF"/>
    <w:multiLevelType w:val="multilevel"/>
    <w:tmpl w:val="0C0A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4AB456A"/>
    <w:multiLevelType w:val="hybridMultilevel"/>
    <w:tmpl w:val="8A149824"/>
    <w:name w:val="WW8Num262"/>
    <w:lvl w:ilvl="0" w:tplc="CC8EF19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0BF96FD3"/>
    <w:multiLevelType w:val="multilevel"/>
    <w:tmpl w:val="23306E7C"/>
    <w:styleLink w:val="Estilo2"/>
    <w:lvl w:ilvl="0">
      <w:start w:val="1"/>
      <w:numFmt w:val="none"/>
      <w:lvlText w:val="15.1"/>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37" w15:restartNumberingAfterBreak="0">
    <w:nsid w:val="122C5F4C"/>
    <w:multiLevelType w:val="hybridMultilevel"/>
    <w:tmpl w:val="2DC2D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2CD7C20"/>
    <w:multiLevelType w:val="hybridMultilevel"/>
    <w:tmpl w:val="76287510"/>
    <w:name w:val="WW8Num312"/>
    <w:lvl w:ilvl="0" w:tplc="C626249E">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3903004"/>
    <w:multiLevelType w:val="hybridMultilevel"/>
    <w:tmpl w:val="6E4E2C0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0" w15:restartNumberingAfterBreak="0">
    <w:nsid w:val="1B8D180B"/>
    <w:multiLevelType w:val="hybridMultilevel"/>
    <w:tmpl w:val="2BE07782"/>
    <w:lvl w:ilvl="0" w:tplc="080A0017">
      <w:start w:val="1"/>
      <w:numFmt w:val="lowerLetter"/>
      <w:lvlText w:val="%1)"/>
      <w:lvlJc w:val="left"/>
      <w:pPr>
        <w:ind w:left="1004" w:hanging="360"/>
      </w:pPr>
      <w:rPr>
        <w:rFont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1C9B0DD7"/>
    <w:multiLevelType w:val="hybridMultilevel"/>
    <w:tmpl w:val="5B32141C"/>
    <w:lvl w:ilvl="0" w:tplc="EE14335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E9C7803"/>
    <w:multiLevelType w:val="hybridMultilevel"/>
    <w:tmpl w:val="A0D82BF6"/>
    <w:name w:val="WW8Num172"/>
    <w:lvl w:ilvl="0" w:tplc="550C0BA0">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25740756"/>
    <w:multiLevelType w:val="hybridMultilevel"/>
    <w:tmpl w:val="2DC2D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5A15871"/>
    <w:multiLevelType w:val="multilevel"/>
    <w:tmpl w:val="0F98A8F8"/>
    <w:name w:val="WW8Num36"/>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5" w15:restartNumberingAfterBreak="0">
    <w:nsid w:val="2E18184B"/>
    <w:multiLevelType w:val="hybridMultilevel"/>
    <w:tmpl w:val="63BE05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5390447"/>
    <w:multiLevelType w:val="hybridMultilevel"/>
    <w:tmpl w:val="6520D814"/>
    <w:lvl w:ilvl="0" w:tplc="23A244B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80844C8"/>
    <w:multiLevelType w:val="hybridMultilevel"/>
    <w:tmpl w:val="421A49B4"/>
    <w:name w:val="WW8Num332"/>
    <w:lvl w:ilvl="0" w:tplc="A680E740">
      <w:start w:val="1"/>
      <w:numFmt w:val="upperLetter"/>
      <w:lvlText w:val="%1)"/>
      <w:lvlJc w:val="left"/>
      <w:pPr>
        <w:ind w:left="360" w:hanging="360"/>
      </w:pPr>
      <w:rPr>
        <w:rFonts w:hint="default"/>
        <w:b/>
        <w:i w:val="0"/>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3DBD4617"/>
    <w:multiLevelType w:val="hybridMultilevel"/>
    <w:tmpl w:val="6BA4E23E"/>
    <w:name w:val="WW8Num52"/>
    <w:lvl w:ilvl="0" w:tplc="08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31B321C"/>
    <w:multiLevelType w:val="hybridMultilevel"/>
    <w:tmpl w:val="5776A0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AFD0D25"/>
    <w:multiLevelType w:val="hybridMultilevel"/>
    <w:tmpl w:val="6D0A9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B222423"/>
    <w:multiLevelType w:val="hybridMultilevel"/>
    <w:tmpl w:val="C700EB9A"/>
    <w:lvl w:ilvl="0" w:tplc="FFFFFFFF">
      <w:start w:val="1"/>
      <w:numFmt w:val="upperLetter"/>
      <w:lvlText w:val="%1."/>
      <w:lvlJc w:val="left"/>
      <w:pPr>
        <w:tabs>
          <w:tab w:val="num" w:pos="720"/>
        </w:tabs>
        <w:ind w:left="720" w:hanging="360"/>
      </w:pPr>
    </w:lvl>
    <w:lvl w:ilvl="1" w:tplc="00C04850">
      <w:start w:val="1"/>
      <w:numFmt w:val="upperLetter"/>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4D236AAC"/>
    <w:multiLevelType w:val="hybridMultilevel"/>
    <w:tmpl w:val="3EA46920"/>
    <w:name w:val="WW8Num35"/>
    <w:lvl w:ilvl="0" w:tplc="15409A1C">
      <w:start w:val="1"/>
      <w:numFmt w:val="lowerLetter"/>
      <w:lvlText w:val="%1)"/>
      <w:lvlJc w:val="left"/>
      <w:pPr>
        <w:tabs>
          <w:tab w:val="num" w:pos="0"/>
        </w:tabs>
        <w:ind w:left="130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4D91051F"/>
    <w:multiLevelType w:val="hybridMultilevel"/>
    <w:tmpl w:val="51CA48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41A1EEE"/>
    <w:multiLevelType w:val="hybridMultilevel"/>
    <w:tmpl w:val="915C0BAA"/>
    <w:lvl w:ilvl="0" w:tplc="3EEEC4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92C34B5"/>
    <w:multiLevelType w:val="hybridMultilevel"/>
    <w:tmpl w:val="9558CC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AB11290"/>
    <w:multiLevelType w:val="hybridMultilevel"/>
    <w:tmpl w:val="981031B0"/>
    <w:lvl w:ilvl="0" w:tplc="952C3150">
      <w:start w:val="1"/>
      <w:numFmt w:val="lowerLetter"/>
      <w:lvlText w:val="%1)"/>
      <w:lvlJc w:val="lef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BA17730"/>
    <w:multiLevelType w:val="hybridMultilevel"/>
    <w:tmpl w:val="984E9334"/>
    <w:name w:val="WW8Num342"/>
    <w:lvl w:ilvl="0" w:tplc="6ACEBBE8">
      <w:start w:val="10"/>
      <w:numFmt w:val="lowerLetter"/>
      <w:lvlText w:val="%1."/>
      <w:lvlJc w:val="left"/>
      <w:pPr>
        <w:tabs>
          <w:tab w:val="num" w:pos="330"/>
        </w:tabs>
        <w:ind w:left="33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5D235480"/>
    <w:multiLevelType w:val="hybridMultilevel"/>
    <w:tmpl w:val="1E6A17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2FF2BC1"/>
    <w:multiLevelType w:val="multilevel"/>
    <w:tmpl w:val="324E4F2C"/>
    <w:name w:val="WW8Num34"/>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640A261C"/>
    <w:multiLevelType w:val="hybridMultilevel"/>
    <w:tmpl w:val="6248ECCE"/>
    <w:lvl w:ilvl="0" w:tplc="5A722F9C">
      <w:start w:val="1"/>
      <w:numFmt w:val="upperLetter"/>
      <w:lvlText w:val="%1)"/>
      <w:lvlJc w:val="left"/>
      <w:pPr>
        <w:ind w:left="720" w:hanging="360"/>
      </w:pPr>
      <w:rPr>
        <w:rFonts w:ascii="Arial" w:hAnsi="Arial" w:cs="Arial" w:hint="default"/>
        <w:b/>
        <w:i w:val="0"/>
        <w:color w:val="0000FF"/>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8C50F3A"/>
    <w:multiLevelType w:val="hybridMultilevel"/>
    <w:tmpl w:val="80F00B42"/>
    <w:lvl w:ilvl="0" w:tplc="228A94CA">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ED52796"/>
    <w:multiLevelType w:val="hybridMultilevel"/>
    <w:tmpl w:val="AA4A8C5C"/>
    <w:lvl w:ilvl="0" w:tplc="1430BA22">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33D39F8"/>
    <w:multiLevelType w:val="hybridMultilevel"/>
    <w:tmpl w:val="6980D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54B209E"/>
    <w:multiLevelType w:val="hybridMultilevel"/>
    <w:tmpl w:val="23F61B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BA36CA0"/>
    <w:multiLevelType w:val="hybridMultilevel"/>
    <w:tmpl w:val="16A87A3C"/>
    <w:lvl w:ilvl="0" w:tplc="03D44ACE">
      <w:start w:val="1"/>
      <w:numFmt w:val="lowerLetter"/>
      <w:lvlText w:val="%1)"/>
      <w:lvlJc w:val="left"/>
      <w:pPr>
        <w:ind w:left="633" w:hanging="360"/>
      </w:pPr>
      <w:rPr>
        <w:rFonts w:hint="default"/>
        <w:b/>
      </w:rPr>
    </w:lvl>
    <w:lvl w:ilvl="1" w:tplc="080A0019" w:tentative="1">
      <w:start w:val="1"/>
      <w:numFmt w:val="lowerLetter"/>
      <w:lvlText w:val="%2."/>
      <w:lvlJc w:val="left"/>
      <w:pPr>
        <w:ind w:left="1353" w:hanging="360"/>
      </w:pPr>
    </w:lvl>
    <w:lvl w:ilvl="2" w:tplc="080A001B" w:tentative="1">
      <w:start w:val="1"/>
      <w:numFmt w:val="lowerRoman"/>
      <w:lvlText w:val="%3."/>
      <w:lvlJc w:val="right"/>
      <w:pPr>
        <w:ind w:left="2073" w:hanging="180"/>
      </w:pPr>
    </w:lvl>
    <w:lvl w:ilvl="3" w:tplc="080A000F" w:tentative="1">
      <w:start w:val="1"/>
      <w:numFmt w:val="decimal"/>
      <w:lvlText w:val="%4."/>
      <w:lvlJc w:val="left"/>
      <w:pPr>
        <w:ind w:left="2793" w:hanging="360"/>
      </w:pPr>
    </w:lvl>
    <w:lvl w:ilvl="4" w:tplc="080A0019" w:tentative="1">
      <w:start w:val="1"/>
      <w:numFmt w:val="lowerLetter"/>
      <w:lvlText w:val="%5."/>
      <w:lvlJc w:val="left"/>
      <w:pPr>
        <w:ind w:left="3513" w:hanging="360"/>
      </w:pPr>
    </w:lvl>
    <w:lvl w:ilvl="5" w:tplc="080A001B" w:tentative="1">
      <w:start w:val="1"/>
      <w:numFmt w:val="lowerRoman"/>
      <w:lvlText w:val="%6."/>
      <w:lvlJc w:val="right"/>
      <w:pPr>
        <w:ind w:left="4233" w:hanging="180"/>
      </w:pPr>
    </w:lvl>
    <w:lvl w:ilvl="6" w:tplc="080A000F" w:tentative="1">
      <w:start w:val="1"/>
      <w:numFmt w:val="decimal"/>
      <w:lvlText w:val="%7."/>
      <w:lvlJc w:val="left"/>
      <w:pPr>
        <w:ind w:left="4953" w:hanging="360"/>
      </w:pPr>
    </w:lvl>
    <w:lvl w:ilvl="7" w:tplc="080A0019" w:tentative="1">
      <w:start w:val="1"/>
      <w:numFmt w:val="lowerLetter"/>
      <w:lvlText w:val="%8."/>
      <w:lvlJc w:val="left"/>
      <w:pPr>
        <w:ind w:left="5673" w:hanging="360"/>
      </w:pPr>
    </w:lvl>
    <w:lvl w:ilvl="8" w:tplc="080A001B" w:tentative="1">
      <w:start w:val="1"/>
      <w:numFmt w:val="lowerRoman"/>
      <w:lvlText w:val="%9."/>
      <w:lvlJc w:val="right"/>
      <w:pPr>
        <w:ind w:left="6393" w:hanging="180"/>
      </w:pPr>
    </w:lvl>
  </w:abstractNum>
  <w:abstractNum w:abstractNumId="66" w15:restartNumberingAfterBreak="0">
    <w:nsid w:val="7E5837C6"/>
    <w:multiLevelType w:val="hybridMultilevel"/>
    <w:tmpl w:val="B64402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14"/>
  </w:num>
  <w:num w:numId="6">
    <w:abstractNumId w:val="15"/>
  </w:num>
  <w:num w:numId="7">
    <w:abstractNumId w:val="23"/>
  </w:num>
  <w:num w:numId="8">
    <w:abstractNumId w:val="27"/>
  </w:num>
  <w:num w:numId="9">
    <w:abstractNumId w:val="48"/>
  </w:num>
  <w:num w:numId="10">
    <w:abstractNumId w:val="47"/>
  </w:num>
  <w:num w:numId="11">
    <w:abstractNumId w:val="56"/>
  </w:num>
  <w:num w:numId="12">
    <w:abstractNumId w:val="32"/>
  </w:num>
  <w:num w:numId="13">
    <w:abstractNumId w:val="51"/>
  </w:num>
  <w:num w:numId="14">
    <w:abstractNumId w:val="41"/>
  </w:num>
  <w:num w:numId="15">
    <w:abstractNumId w:val="49"/>
  </w:num>
  <w:num w:numId="16">
    <w:abstractNumId w:val="46"/>
  </w:num>
  <w:num w:numId="17">
    <w:abstractNumId w:val="0"/>
    <w:lvlOverride w:ilvl="0">
      <w:lvl w:ilvl="0">
        <w:start w:val="1"/>
        <w:numFmt w:val="bullet"/>
        <w:pStyle w:val="NormalAriall"/>
        <w:lvlText w:val=""/>
        <w:legacy w:legacy="1" w:legacySpace="0" w:legacyIndent="283"/>
        <w:lvlJc w:val="left"/>
        <w:pPr>
          <w:ind w:left="992" w:hanging="283"/>
        </w:pPr>
        <w:rPr>
          <w:rFonts w:ascii="Symbol" w:hAnsi="Symbol" w:cs="Symbol" w:hint="default"/>
        </w:rPr>
      </w:lvl>
    </w:lvlOverride>
  </w:num>
  <w:num w:numId="18">
    <w:abstractNumId w:val="34"/>
  </w:num>
  <w:num w:numId="19">
    <w:abstractNumId w:val="36"/>
  </w:num>
  <w:num w:numId="20">
    <w:abstractNumId w:val="60"/>
  </w:num>
  <w:num w:numId="21">
    <w:abstractNumId w:val="64"/>
  </w:num>
  <w:num w:numId="22">
    <w:abstractNumId w:val="43"/>
  </w:num>
  <w:num w:numId="23">
    <w:abstractNumId w:val="37"/>
  </w:num>
  <w:num w:numId="24">
    <w:abstractNumId w:val="40"/>
  </w:num>
  <w:num w:numId="25">
    <w:abstractNumId w:val="53"/>
  </w:num>
  <w:num w:numId="26">
    <w:abstractNumId w:val="58"/>
  </w:num>
  <w:num w:numId="27">
    <w:abstractNumId w:val="63"/>
  </w:num>
  <w:num w:numId="28">
    <w:abstractNumId w:val="33"/>
  </w:num>
  <w:num w:numId="29">
    <w:abstractNumId w:val="39"/>
  </w:num>
  <w:num w:numId="30">
    <w:abstractNumId w:val="66"/>
  </w:num>
  <w:num w:numId="31">
    <w:abstractNumId w:val="61"/>
  </w:num>
  <w:num w:numId="32">
    <w:abstractNumId w:val="62"/>
  </w:num>
  <w:num w:numId="33">
    <w:abstractNumId w:val="54"/>
  </w:num>
  <w:num w:numId="34">
    <w:abstractNumId w:val="45"/>
  </w:num>
  <w:num w:numId="35">
    <w:abstractNumId w:val="65"/>
  </w:num>
  <w:num w:numId="36">
    <w:abstractNumId w:val="55"/>
  </w:num>
  <w:num w:numId="37">
    <w:abstractNumId w:val="5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defaultTabStop w:val="357"/>
  <w:hyphenationZone w:val="425"/>
  <w:drawingGridHorizontalSpacing w:val="120"/>
  <w:drawingGridVerticalSpacing w:val="0"/>
  <w:displayHorizontalDrawingGridEvery w:val="0"/>
  <w:displayVerticalDrawingGridEvery w:val="0"/>
  <w:characterSpacingControl w:val="doNotCompress"/>
  <w:hdrShapeDefaults>
    <o:shapedefaults v:ext="edit" spidmax="2336"/>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CA754A"/>
    <w:rsid w:val="000020B1"/>
    <w:rsid w:val="00003258"/>
    <w:rsid w:val="000047B5"/>
    <w:rsid w:val="00007A95"/>
    <w:rsid w:val="000110DD"/>
    <w:rsid w:val="00011542"/>
    <w:rsid w:val="00011F18"/>
    <w:rsid w:val="00012552"/>
    <w:rsid w:val="00012BCC"/>
    <w:rsid w:val="0001363C"/>
    <w:rsid w:val="00013A4B"/>
    <w:rsid w:val="00014D49"/>
    <w:rsid w:val="00015493"/>
    <w:rsid w:val="000176AE"/>
    <w:rsid w:val="00023EC2"/>
    <w:rsid w:val="00025FAE"/>
    <w:rsid w:val="0002631F"/>
    <w:rsid w:val="0002780A"/>
    <w:rsid w:val="00030FE9"/>
    <w:rsid w:val="00031318"/>
    <w:rsid w:val="00031B5B"/>
    <w:rsid w:val="00031E85"/>
    <w:rsid w:val="00033B97"/>
    <w:rsid w:val="00034088"/>
    <w:rsid w:val="000349D2"/>
    <w:rsid w:val="00037264"/>
    <w:rsid w:val="0003739B"/>
    <w:rsid w:val="00040166"/>
    <w:rsid w:val="00042AA9"/>
    <w:rsid w:val="0004536C"/>
    <w:rsid w:val="00045B5B"/>
    <w:rsid w:val="0004663A"/>
    <w:rsid w:val="000468B3"/>
    <w:rsid w:val="00046E6C"/>
    <w:rsid w:val="000477AD"/>
    <w:rsid w:val="00047844"/>
    <w:rsid w:val="00047C5A"/>
    <w:rsid w:val="000502A3"/>
    <w:rsid w:val="00050CF7"/>
    <w:rsid w:val="00051406"/>
    <w:rsid w:val="00051F16"/>
    <w:rsid w:val="00052D12"/>
    <w:rsid w:val="0005361F"/>
    <w:rsid w:val="00055B72"/>
    <w:rsid w:val="00055CE3"/>
    <w:rsid w:val="00056B0E"/>
    <w:rsid w:val="000603DC"/>
    <w:rsid w:val="000612E5"/>
    <w:rsid w:val="00061F20"/>
    <w:rsid w:val="00063EB9"/>
    <w:rsid w:val="00065043"/>
    <w:rsid w:val="00065997"/>
    <w:rsid w:val="000665CB"/>
    <w:rsid w:val="000673C1"/>
    <w:rsid w:val="0006770B"/>
    <w:rsid w:val="00067E24"/>
    <w:rsid w:val="00070497"/>
    <w:rsid w:val="000706D1"/>
    <w:rsid w:val="00070AF2"/>
    <w:rsid w:val="00071394"/>
    <w:rsid w:val="000714E8"/>
    <w:rsid w:val="00072ABB"/>
    <w:rsid w:val="00073E16"/>
    <w:rsid w:val="00075033"/>
    <w:rsid w:val="000767D5"/>
    <w:rsid w:val="00076CA2"/>
    <w:rsid w:val="0007772D"/>
    <w:rsid w:val="0008057F"/>
    <w:rsid w:val="00081297"/>
    <w:rsid w:val="000814F6"/>
    <w:rsid w:val="00082B31"/>
    <w:rsid w:val="00083B1A"/>
    <w:rsid w:val="00084013"/>
    <w:rsid w:val="000850C6"/>
    <w:rsid w:val="00085219"/>
    <w:rsid w:val="00085EA4"/>
    <w:rsid w:val="000865BB"/>
    <w:rsid w:val="00090D10"/>
    <w:rsid w:val="0009346A"/>
    <w:rsid w:val="000937BF"/>
    <w:rsid w:val="00093F6F"/>
    <w:rsid w:val="0009419E"/>
    <w:rsid w:val="000944EF"/>
    <w:rsid w:val="000949D9"/>
    <w:rsid w:val="000949EE"/>
    <w:rsid w:val="00094EB1"/>
    <w:rsid w:val="0009522A"/>
    <w:rsid w:val="00095E4F"/>
    <w:rsid w:val="0009747C"/>
    <w:rsid w:val="000A0539"/>
    <w:rsid w:val="000A08D2"/>
    <w:rsid w:val="000A113F"/>
    <w:rsid w:val="000A3D91"/>
    <w:rsid w:val="000A3DB4"/>
    <w:rsid w:val="000A41CE"/>
    <w:rsid w:val="000A43ED"/>
    <w:rsid w:val="000A4582"/>
    <w:rsid w:val="000A459E"/>
    <w:rsid w:val="000A528F"/>
    <w:rsid w:val="000A5AAB"/>
    <w:rsid w:val="000A68D8"/>
    <w:rsid w:val="000A69AE"/>
    <w:rsid w:val="000A6C69"/>
    <w:rsid w:val="000A7CD4"/>
    <w:rsid w:val="000A7CE3"/>
    <w:rsid w:val="000B0228"/>
    <w:rsid w:val="000B0314"/>
    <w:rsid w:val="000B054B"/>
    <w:rsid w:val="000B0678"/>
    <w:rsid w:val="000B0A7E"/>
    <w:rsid w:val="000B145D"/>
    <w:rsid w:val="000B16D3"/>
    <w:rsid w:val="000B303B"/>
    <w:rsid w:val="000B694E"/>
    <w:rsid w:val="000B7383"/>
    <w:rsid w:val="000B77FE"/>
    <w:rsid w:val="000B7841"/>
    <w:rsid w:val="000B7B6E"/>
    <w:rsid w:val="000C1752"/>
    <w:rsid w:val="000C1CDA"/>
    <w:rsid w:val="000C223D"/>
    <w:rsid w:val="000C2320"/>
    <w:rsid w:val="000C2E5D"/>
    <w:rsid w:val="000C2F08"/>
    <w:rsid w:val="000C2FF9"/>
    <w:rsid w:val="000C50BA"/>
    <w:rsid w:val="000C6108"/>
    <w:rsid w:val="000C7B88"/>
    <w:rsid w:val="000D06C6"/>
    <w:rsid w:val="000D06DF"/>
    <w:rsid w:val="000D2D5F"/>
    <w:rsid w:val="000D5598"/>
    <w:rsid w:val="000D772C"/>
    <w:rsid w:val="000D7E64"/>
    <w:rsid w:val="000E3480"/>
    <w:rsid w:val="000E399B"/>
    <w:rsid w:val="000E49D6"/>
    <w:rsid w:val="000E5DDA"/>
    <w:rsid w:val="000E689A"/>
    <w:rsid w:val="000E6FCC"/>
    <w:rsid w:val="000E78A8"/>
    <w:rsid w:val="000F0515"/>
    <w:rsid w:val="000F102E"/>
    <w:rsid w:val="000F10FC"/>
    <w:rsid w:val="000F1665"/>
    <w:rsid w:val="000F2C62"/>
    <w:rsid w:val="000F2D38"/>
    <w:rsid w:val="000F3A37"/>
    <w:rsid w:val="000F4099"/>
    <w:rsid w:val="001028FA"/>
    <w:rsid w:val="00103C5B"/>
    <w:rsid w:val="00105AFA"/>
    <w:rsid w:val="00105CDC"/>
    <w:rsid w:val="00107444"/>
    <w:rsid w:val="00107469"/>
    <w:rsid w:val="00110E9B"/>
    <w:rsid w:val="0011389B"/>
    <w:rsid w:val="00113FCC"/>
    <w:rsid w:val="001147EA"/>
    <w:rsid w:val="0011529D"/>
    <w:rsid w:val="00116479"/>
    <w:rsid w:val="001175FA"/>
    <w:rsid w:val="00117BE5"/>
    <w:rsid w:val="00117E5F"/>
    <w:rsid w:val="00122002"/>
    <w:rsid w:val="0012225D"/>
    <w:rsid w:val="00122C7B"/>
    <w:rsid w:val="00123584"/>
    <w:rsid w:val="00123E1B"/>
    <w:rsid w:val="00124A60"/>
    <w:rsid w:val="00124AEE"/>
    <w:rsid w:val="00130B25"/>
    <w:rsid w:val="00131BFD"/>
    <w:rsid w:val="0013252E"/>
    <w:rsid w:val="0013426E"/>
    <w:rsid w:val="00135245"/>
    <w:rsid w:val="00135312"/>
    <w:rsid w:val="001365D3"/>
    <w:rsid w:val="0013713B"/>
    <w:rsid w:val="00137CB2"/>
    <w:rsid w:val="00137E36"/>
    <w:rsid w:val="00140BEA"/>
    <w:rsid w:val="00140EAE"/>
    <w:rsid w:val="00141510"/>
    <w:rsid w:val="00142636"/>
    <w:rsid w:val="00142A93"/>
    <w:rsid w:val="0014316D"/>
    <w:rsid w:val="00143181"/>
    <w:rsid w:val="001435AD"/>
    <w:rsid w:val="00143954"/>
    <w:rsid w:val="001450EA"/>
    <w:rsid w:val="001453A8"/>
    <w:rsid w:val="00145485"/>
    <w:rsid w:val="001455C5"/>
    <w:rsid w:val="00145DB9"/>
    <w:rsid w:val="00145EFB"/>
    <w:rsid w:val="0014637A"/>
    <w:rsid w:val="00147F9C"/>
    <w:rsid w:val="00151694"/>
    <w:rsid w:val="001516C1"/>
    <w:rsid w:val="00152462"/>
    <w:rsid w:val="00152C79"/>
    <w:rsid w:val="001534F2"/>
    <w:rsid w:val="00153DB9"/>
    <w:rsid w:val="001555C4"/>
    <w:rsid w:val="00156A19"/>
    <w:rsid w:val="0016014D"/>
    <w:rsid w:val="00160832"/>
    <w:rsid w:val="00160A9D"/>
    <w:rsid w:val="00160D39"/>
    <w:rsid w:val="00160FB5"/>
    <w:rsid w:val="001611C9"/>
    <w:rsid w:val="00161512"/>
    <w:rsid w:val="00161B20"/>
    <w:rsid w:val="00162C38"/>
    <w:rsid w:val="00163CDC"/>
    <w:rsid w:val="00163FE6"/>
    <w:rsid w:val="00164979"/>
    <w:rsid w:val="00164FA3"/>
    <w:rsid w:val="0016574D"/>
    <w:rsid w:val="001658FD"/>
    <w:rsid w:val="0016607A"/>
    <w:rsid w:val="00171377"/>
    <w:rsid w:val="0017162C"/>
    <w:rsid w:val="00173067"/>
    <w:rsid w:val="001731EF"/>
    <w:rsid w:val="00176480"/>
    <w:rsid w:val="00176609"/>
    <w:rsid w:val="00177EA1"/>
    <w:rsid w:val="00177FF4"/>
    <w:rsid w:val="001814E6"/>
    <w:rsid w:val="001816AF"/>
    <w:rsid w:val="001827E5"/>
    <w:rsid w:val="00182EE0"/>
    <w:rsid w:val="00183356"/>
    <w:rsid w:val="00185279"/>
    <w:rsid w:val="00185374"/>
    <w:rsid w:val="00185381"/>
    <w:rsid w:val="00185CED"/>
    <w:rsid w:val="00186CBC"/>
    <w:rsid w:val="001872E9"/>
    <w:rsid w:val="00191E5C"/>
    <w:rsid w:val="00193B6C"/>
    <w:rsid w:val="001945B4"/>
    <w:rsid w:val="00194659"/>
    <w:rsid w:val="001953FA"/>
    <w:rsid w:val="00196067"/>
    <w:rsid w:val="0019722C"/>
    <w:rsid w:val="00197DCC"/>
    <w:rsid w:val="001A0498"/>
    <w:rsid w:val="001A333C"/>
    <w:rsid w:val="001A3B2F"/>
    <w:rsid w:val="001A44E4"/>
    <w:rsid w:val="001A4A83"/>
    <w:rsid w:val="001A662D"/>
    <w:rsid w:val="001A696A"/>
    <w:rsid w:val="001A7C79"/>
    <w:rsid w:val="001B1D11"/>
    <w:rsid w:val="001B249D"/>
    <w:rsid w:val="001B274C"/>
    <w:rsid w:val="001B30FD"/>
    <w:rsid w:val="001B44B8"/>
    <w:rsid w:val="001B50CB"/>
    <w:rsid w:val="001B5D41"/>
    <w:rsid w:val="001B67CB"/>
    <w:rsid w:val="001B6CDF"/>
    <w:rsid w:val="001B7357"/>
    <w:rsid w:val="001B7B18"/>
    <w:rsid w:val="001B7BEF"/>
    <w:rsid w:val="001B7E13"/>
    <w:rsid w:val="001B7E57"/>
    <w:rsid w:val="001B7FBE"/>
    <w:rsid w:val="001C13FE"/>
    <w:rsid w:val="001C1720"/>
    <w:rsid w:val="001C2F1E"/>
    <w:rsid w:val="001C4223"/>
    <w:rsid w:val="001C42A4"/>
    <w:rsid w:val="001C510C"/>
    <w:rsid w:val="001C77B9"/>
    <w:rsid w:val="001D23BF"/>
    <w:rsid w:val="001D4049"/>
    <w:rsid w:val="001D4620"/>
    <w:rsid w:val="001E09D5"/>
    <w:rsid w:val="001E17C7"/>
    <w:rsid w:val="001E1DAE"/>
    <w:rsid w:val="001E2265"/>
    <w:rsid w:val="001E3F96"/>
    <w:rsid w:val="001E5FEB"/>
    <w:rsid w:val="001E63B9"/>
    <w:rsid w:val="001E734C"/>
    <w:rsid w:val="001E7B74"/>
    <w:rsid w:val="001F0BA7"/>
    <w:rsid w:val="001F0CD1"/>
    <w:rsid w:val="001F0E71"/>
    <w:rsid w:val="001F111C"/>
    <w:rsid w:val="001F171F"/>
    <w:rsid w:val="001F40E0"/>
    <w:rsid w:val="001F486D"/>
    <w:rsid w:val="001F5BE7"/>
    <w:rsid w:val="001F5CD3"/>
    <w:rsid w:val="001F659A"/>
    <w:rsid w:val="002041D8"/>
    <w:rsid w:val="00204742"/>
    <w:rsid w:val="00204A08"/>
    <w:rsid w:val="00205667"/>
    <w:rsid w:val="00206084"/>
    <w:rsid w:val="002062BC"/>
    <w:rsid w:val="00206D1C"/>
    <w:rsid w:val="00207753"/>
    <w:rsid w:val="002105B3"/>
    <w:rsid w:val="002106F3"/>
    <w:rsid w:val="00213E1F"/>
    <w:rsid w:val="00213FA4"/>
    <w:rsid w:val="0021444E"/>
    <w:rsid w:val="0021548E"/>
    <w:rsid w:val="00215EAC"/>
    <w:rsid w:val="00216038"/>
    <w:rsid w:val="00216E7D"/>
    <w:rsid w:val="00220EDE"/>
    <w:rsid w:val="00221B13"/>
    <w:rsid w:val="0022290C"/>
    <w:rsid w:val="0022305B"/>
    <w:rsid w:val="0022565C"/>
    <w:rsid w:val="00226884"/>
    <w:rsid w:val="0022691A"/>
    <w:rsid w:val="00226CA1"/>
    <w:rsid w:val="002274EF"/>
    <w:rsid w:val="00227C70"/>
    <w:rsid w:val="00227FCD"/>
    <w:rsid w:val="00230477"/>
    <w:rsid w:val="00231358"/>
    <w:rsid w:val="00231B69"/>
    <w:rsid w:val="00231D17"/>
    <w:rsid w:val="0023221A"/>
    <w:rsid w:val="002324E0"/>
    <w:rsid w:val="00232D49"/>
    <w:rsid w:val="0023409C"/>
    <w:rsid w:val="0023575A"/>
    <w:rsid w:val="00235DF8"/>
    <w:rsid w:val="002362CD"/>
    <w:rsid w:val="002368F8"/>
    <w:rsid w:val="00236970"/>
    <w:rsid w:val="00236B44"/>
    <w:rsid w:val="0023780E"/>
    <w:rsid w:val="00237DA0"/>
    <w:rsid w:val="00240F5B"/>
    <w:rsid w:val="0024112A"/>
    <w:rsid w:val="00242739"/>
    <w:rsid w:val="00242A40"/>
    <w:rsid w:val="002438A1"/>
    <w:rsid w:val="0024485A"/>
    <w:rsid w:val="002450D5"/>
    <w:rsid w:val="00247557"/>
    <w:rsid w:val="00247F26"/>
    <w:rsid w:val="00247F6A"/>
    <w:rsid w:val="002501F6"/>
    <w:rsid w:val="002503B4"/>
    <w:rsid w:val="00250A8E"/>
    <w:rsid w:val="0025117C"/>
    <w:rsid w:val="00251726"/>
    <w:rsid w:val="00251987"/>
    <w:rsid w:val="00251B75"/>
    <w:rsid w:val="00251E26"/>
    <w:rsid w:val="0025469B"/>
    <w:rsid w:val="00255810"/>
    <w:rsid w:val="00255D12"/>
    <w:rsid w:val="0026299A"/>
    <w:rsid w:val="00263C42"/>
    <w:rsid w:val="0026537B"/>
    <w:rsid w:val="00265798"/>
    <w:rsid w:val="00266606"/>
    <w:rsid w:val="00266A38"/>
    <w:rsid w:val="00266F09"/>
    <w:rsid w:val="00266FE6"/>
    <w:rsid w:val="00267B4B"/>
    <w:rsid w:val="002700CF"/>
    <w:rsid w:val="002703D7"/>
    <w:rsid w:val="002704CE"/>
    <w:rsid w:val="002717FB"/>
    <w:rsid w:val="00272879"/>
    <w:rsid w:val="0027372A"/>
    <w:rsid w:val="002739FC"/>
    <w:rsid w:val="00275196"/>
    <w:rsid w:val="00275AE1"/>
    <w:rsid w:val="002760A8"/>
    <w:rsid w:val="00276255"/>
    <w:rsid w:val="0027701C"/>
    <w:rsid w:val="002770DE"/>
    <w:rsid w:val="00277D64"/>
    <w:rsid w:val="002809DE"/>
    <w:rsid w:val="0028205B"/>
    <w:rsid w:val="002822B2"/>
    <w:rsid w:val="0028242C"/>
    <w:rsid w:val="00282A8C"/>
    <w:rsid w:val="00282CC6"/>
    <w:rsid w:val="00283079"/>
    <w:rsid w:val="0028316B"/>
    <w:rsid w:val="0028344D"/>
    <w:rsid w:val="00283DA7"/>
    <w:rsid w:val="00286BD7"/>
    <w:rsid w:val="002872FE"/>
    <w:rsid w:val="0028741E"/>
    <w:rsid w:val="00290021"/>
    <w:rsid w:val="002904D8"/>
    <w:rsid w:val="00290956"/>
    <w:rsid w:val="002917EC"/>
    <w:rsid w:val="002929B0"/>
    <w:rsid w:val="0029353F"/>
    <w:rsid w:val="0029414E"/>
    <w:rsid w:val="00294BB9"/>
    <w:rsid w:val="002951FB"/>
    <w:rsid w:val="00295B9C"/>
    <w:rsid w:val="00295C0A"/>
    <w:rsid w:val="002965EA"/>
    <w:rsid w:val="002967BB"/>
    <w:rsid w:val="00297113"/>
    <w:rsid w:val="002A0350"/>
    <w:rsid w:val="002A0359"/>
    <w:rsid w:val="002A0762"/>
    <w:rsid w:val="002A0884"/>
    <w:rsid w:val="002A0D24"/>
    <w:rsid w:val="002A15D6"/>
    <w:rsid w:val="002A2B44"/>
    <w:rsid w:val="002A4541"/>
    <w:rsid w:val="002A5D64"/>
    <w:rsid w:val="002A5F6B"/>
    <w:rsid w:val="002A7424"/>
    <w:rsid w:val="002A7EC8"/>
    <w:rsid w:val="002B03D9"/>
    <w:rsid w:val="002B1045"/>
    <w:rsid w:val="002B14E1"/>
    <w:rsid w:val="002B1BB4"/>
    <w:rsid w:val="002B21B8"/>
    <w:rsid w:val="002B2655"/>
    <w:rsid w:val="002B32E9"/>
    <w:rsid w:val="002B32F0"/>
    <w:rsid w:val="002B34B3"/>
    <w:rsid w:val="002B3ED9"/>
    <w:rsid w:val="002B660B"/>
    <w:rsid w:val="002B6690"/>
    <w:rsid w:val="002B7122"/>
    <w:rsid w:val="002C1DD9"/>
    <w:rsid w:val="002C1E25"/>
    <w:rsid w:val="002C21FB"/>
    <w:rsid w:val="002C2DAA"/>
    <w:rsid w:val="002C3483"/>
    <w:rsid w:val="002C3681"/>
    <w:rsid w:val="002C3AF8"/>
    <w:rsid w:val="002C4E57"/>
    <w:rsid w:val="002C4F9A"/>
    <w:rsid w:val="002C5884"/>
    <w:rsid w:val="002C7726"/>
    <w:rsid w:val="002C78F7"/>
    <w:rsid w:val="002D14EC"/>
    <w:rsid w:val="002D1845"/>
    <w:rsid w:val="002D1C5D"/>
    <w:rsid w:val="002D376B"/>
    <w:rsid w:val="002D65CA"/>
    <w:rsid w:val="002D7F16"/>
    <w:rsid w:val="002E1D3F"/>
    <w:rsid w:val="002E210A"/>
    <w:rsid w:val="002E2A29"/>
    <w:rsid w:val="002E3910"/>
    <w:rsid w:val="002E3BA3"/>
    <w:rsid w:val="002E3DCC"/>
    <w:rsid w:val="002E4580"/>
    <w:rsid w:val="002E5AEE"/>
    <w:rsid w:val="002E71FA"/>
    <w:rsid w:val="002F119A"/>
    <w:rsid w:val="002F2229"/>
    <w:rsid w:val="002F53A0"/>
    <w:rsid w:val="002F7483"/>
    <w:rsid w:val="00300086"/>
    <w:rsid w:val="00302685"/>
    <w:rsid w:val="003029FC"/>
    <w:rsid w:val="00305F27"/>
    <w:rsid w:val="00306695"/>
    <w:rsid w:val="00306AEC"/>
    <w:rsid w:val="00307F19"/>
    <w:rsid w:val="00311944"/>
    <w:rsid w:val="00312150"/>
    <w:rsid w:val="00312436"/>
    <w:rsid w:val="0031275B"/>
    <w:rsid w:val="003131C9"/>
    <w:rsid w:val="0031363F"/>
    <w:rsid w:val="0031380E"/>
    <w:rsid w:val="00314EF6"/>
    <w:rsid w:val="003166B4"/>
    <w:rsid w:val="0031691E"/>
    <w:rsid w:val="00316C66"/>
    <w:rsid w:val="00317034"/>
    <w:rsid w:val="00317749"/>
    <w:rsid w:val="00317BB0"/>
    <w:rsid w:val="003205C2"/>
    <w:rsid w:val="003208FB"/>
    <w:rsid w:val="0032103B"/>
    <w:rsid w:val="003211E6"/>
    <w:rsid w:val="003213F3"/>
    <w:rsid w:val="003224F1"/>
    <w:rsid w:val="003241E6"/>
    <w:rsid w:val="00324C07"/>
    <w:rsid w:val="003258B2"/>
    <w:rsid w:val="00325FB1"/>
    <w:rsid w:val="0032686E"/>
    <w:rsid w:val="003275BF"/>
    <w:rsid w:val="00327B08"/>
    <w:rsid w:val="00327BD0"/>
    <w:rsid w:val="0033117B"/>
    <w:rsid w:val="00331585"/>
    <w:rsid w:val="00331E4F"/>
    <w:rsid w:val="00332AD4"/>
    <w:rsid w:val="00332D04"/>
    <w:rsid w:val="00333426"/>
    <w:rsid w:val="00333DFD"/>
    <w:rsid w:val="00333E2F"/>
    <w:rsid w:val="00334452"/>
    <w:rsid w:val="003344DE"/>
    <w:rsid w:val="003348C2"/>
    <w:rsid w:val="003353BF"/>
    <w:rsid w:val="00335C25"/>
    <w:rsid w:val="00336431"/>
    <w:rsid w:val="0033691F"/>
    <w:rsid w:val="00336EA8"/>
    <w:rsid w:val="0033764A"/>
    <w:rsid w:val="003377AF"/>
    <w:rsid w:val="00337B28"/>
    <w:rsid w:val="00340218"/>
    <w:rsid w:val="00340582"/>
    <w:rsid w:val="00341E6F"/>
    <w:rsid w:val="003427E4"/>
    <w:rsid w:val="003432F5"/>
    <w:rsid w:val="0034401D"/>
    <w:rsid w:val="003451F7"/>
    <w:rsid w:val="0034734C"/>
    <w:rsid w:val="00350582"/>
    <w:rsid w:val="00350CB0"/>
    <w:rsid w:val="00352528"/>
    <w:rsid w:val="00354F68"/>
    <w:rsid w:val="00355569"/>
    <w:rsid w:val="00356070"/>
    <w:rsid w:val="00356419"/>
    <w:rsid w:val="00356F44"/>
    <w:rsid w:val="0035703B"/>
    <w:rsid w:val="003571AB"/>
    <w:rsid w:val="00360E50"/>
    <w:rsid w:val="00362140"/>
    <w:rsid w:val="003626BE"/>
    <w:rsid w:val="00366357"/>
    <w:rsid w:val="003670DF"/>
    <w:rsid w:val="00367882"/>
    <w:rsid w:val="00367971"/>
    <w:rsid w:val="0037116A"/>
    <w:rsid w:val="003713C7"/>
    <w:rsid w:val="003723D5"/>
    <w:rsid w:val="003727D2"/>
    <w:rsid w:val="00373969"/>
    <w:rsid w:val="00375D20"/>
    <w:rsid w:val="0037744C"/>
    <w:rsid w:val="003774B3"/>
    <w:rsid w:val="00377538"/>
    <w:rsid w:val="00377FC0"/>
    <w:rsid w:val="0038184A"/>
    <w:rsid w:val="00381F87"/>
    <w:rsid w:val="003820C4"/>
    <w:rsid w:val="0038235A"/>
    <w:rsid w:val="0038360E"/>
    <w:rsid w:val="00385FA0"/>
    <w:rsid w:val="00386359"/>
    <w:rsid w:val="00387690"/>
    <w:rsid w:val="003902F7"/>
    <w:rsid w:val="00390B46"/>
    <w:rsid w:val="00390C0A"/>
    <w:rsid w:val="003914F0"/>
    <w:rsid w:val="00391A81"/>
    <w:rsid w:val="00392523"/>
    <w:rsid w:val="00393C53"/>
    <w:rsid w:val="00394134"/>
    <w:rsid w:val="00395FE9"/>
    <w:rsid w:val="0039709F"/>
    <w:rsid w:val="00397323"/>
    <w:rsid w:val="003973B1"/>
    <w:rsid w:val="003A1A6D"/>
    <w:rsid w:val="003A1D70"/>
    <w:rsid w:val="003A1E4D"/>
    <w:rsid w:val="003A3D9D"/>
    <w:rsid w:val="003A4F3F"/>
    <w:rsid w:val="003A51C5"/>
    <w:rsid w:val="003A6ED0"/>
    <w:rsid w:val="003A79A1"/>
    <w:rsid w:val="003B1613"/>
    <w:rsid w:val="003B2E28"/>
    <w:rsid w:val="003B2F09"/>
    <w:rsid w:val="003B3AEE"/>
    <w:rsid w:val="003B49A4"/>
    <w:rsid w:val="003B536B"/>
    <w:rsid w:val="003B5728"/>
    <w:rsid w:val="003B5C0C"/>
    <w:rsid w:val="003B6224"/>
    <w:rsid w:val="003B677D"/>
    <w:rsid w:val="003B67EF"/>
    <w:rsid w:val="003B7275"/>
    <w:rsid w:val="003B73FA"/>
    <w:rsid w:val="003C18AB"/>
    <w:rsid w:val="003C1C3A"/>
    <w:rsid w:val="003C1D72"/>
    <w:rsid w:val="003C1E8C"/>
    <w:rsid w:val="003C2752"/>
    <w:rsid w:val="003C2CE8"/>
    <w:rsid w:val="003C3C26"/>
    <w:rsid w:val="003C40E4"/>
    <w:rsid w:val="003C511F"/>
    <w:rsid w:val="003C5568"/>
    <w:rsid w:val="003C5D21"/>
    <w:rsid w:val="003C6983"/>
    <w:rsid w:val="003C7164"/>
    <w:rsid w:val="003C7765"/>
    <w:rsid w:val="003D0881"/>
    <w:rsid w:val="003D0986"/>
    <w:rsid w:val="003D0A70"/>
    <w:rsid w:val="003D154B"/>
    <w:rsid w:val="003D2622"/>
    <w:rsid w:val="003D2DD6"/>
    <w:rsid w:val="003D3AA5"/>
    <w:rsid w:val="003D4005"/>
    <w:rsid w:val="003D5186"/>
    <w:rsid w:val="003D551A"/>
    <w:rsid w:val="003D5552"/>
    <w:rsid w:val="003D5A0F"/>
    <w:rsid w:val="003D61D4"/>
    <w:rsid w:val="003D7A52"/>
    <w:rsid w:val="003E1437"/>
    <w:rsid w:val="003E16B4"/>
    <w:rsid w:val="003E2072"/>
    <w:rsid w:val="003E337D"/>
    <w:rsid w:val="003E357E"/>
    <w:rsid w:val="003E4439"/>
    <w:rsid w:val="003E5637"/>
    <w:rsid w:val="003E6203"/>
    <w:rsid w:val="003E707D"/>
    <w:rsid w:val="003E73E1"/>
    <w:rsid w:val="003E7792"/>
    <w:rsid w:val="003F10AE"/>
    <w:rsid w:val="003F16C5"/>
    <w:rsid w:val="003F3FD7"/>
    <w:rsid w:val="003F457B"/>
    <w:rsid w:val="003F4739"/>
    <w:rsid w:val="003F5EE1"/>
    <w:rsid w:val="003F6357"/>
    <w:rsid w:val="003F6E6D"/>
    <w:rsid w:val="0040142B"/>
    <w:rsid w:val="00402C88"/>
    <w:rsid w:val="00404954"/>
    <w:rsid w:val="0040536A"/>
    <w:rsid w:val="004068CF"/>
    <w:rsid w:val="00406B9F"/>
    <w:rsid w:val="00407335"/>
    <w:rsid w:val="00407C68"/>
    <w:rsid w:val="00407E87"/>
    <w:rsid w:val="00410076"/>
    <w:rsid w:val="00412A4B"/>
    <w:rsid w:val="00415C11"/>
    <w:rsid w:val="00415CAD"/>
    <w:rsid w:val="004176AD"/>
    <w:rsid w:val="00420903"/>
    <w:rsid w:val="00420CC8"/>
    <w:rsid w:val="004219D3"/>
    <w:rsid w:val="00424E25"/>
    <w:rsid w:val="00425B25"/>
    <w:rsid w:val="00426033"/>
    <w:rsid w:val="00427BE4"/>
    <w:rsid w:val="00430AAC"/>
    <w:rsid w:val="00430CE6"/>
    <w:rsid w:val="00432BA2"/>
    <w:rsid w:val="0043316C"/>
    <w:rsid w:val="00433582"/>
    <w:rsid w:val="00434A3A"/>
    <w:rsid w:val="004379E9"/>
    <w:rsid w:val="00437D4A"/>
    <w:rsid w:val="0044094E"/>
    <w:rsid w:val="00441676"/>
    <w:rsid w:val="004423E8"/>
    <w:rsid w:val="004426D6"/>
    <w:rsid w:val="00442894"/>
    <w:rsid w:val="004439CC"/>
    <w:rsid w:val="00444625"/>
    <w:rsid w:val="00445345"/>
    <w:rsid w:val="00445BAD"/>
    <w:rsid w:val="00446047"/>
    <w:rsid w:val="0044687F"/>
    <w:rsid w:val="00446A31"/>
    <w:rsid w:val="00446EAA"/>
    <w:rsid w:val="004536D2"/>
    <w:rsid w:val="0045377D"/>
    <w:rsid w:val="00453B01"/>
    <w:rsid w:val="00455BEB"/>
    <w:rsid w:val="00456D70"/>
    <w:rsid w:val="00460059"/>
    <w:rsid w:val="00460651"/>
    <w:rsid w:val="004612B2"/>
    <w:rsid w:val="00461985"/>
    <w:rsid w:val="00462A66"/>
    <w:rsid w:val="00465BB6"/>
    <w:rsid w:val="004663B5"/>
    <w:rsid w:val="0046686A"/>
    <w:rsid w:val="00466ECE"/>
    <w:rsid w:val="004672BF"/>
    <w:rsid w:val="00467572"/>
    <w:rsid w:val="004709F3"/>
    <w:rsid w:val="00470B75"/>
    <w:rsid w:val="004711E3"/>
    <w:rsid w:val="0047179F"/>
    <w:rsid w:val="00471CDF"/>
    <w:rsid w:val="00472183"/>
    <w:rsid w:val="00472362"/>
    <w:rsid w:val="004730C6"/>
    <w:rsid w:val="00473D3E"/>
    <w:rsid w:val="00474213"/>
    <w:rsid w:val="0047442F"/>
    <w:rsid w:val="00475BD0"/>
    <w:rsid w:val="0047635C"/>
    <w:rsid w:val="00476705"/>
    <w:rsid w:val="00476874"/>
    <w:rsid w:val="0047754C"/>
    <w:rsid w:val="00477D91"/>
    <w:rsid w:val="00477E22"/>
    <w:rsid w:val="0048079D"/>
    <w:rsid w:val="00481381"/>
    <w:rsid w:val="004817DB"/>
    <w:rsid w:val="00481852"/>
    <w:rsid w:val="0048187A"/>
    <w:rsid w:val="00482B7D"/>
    <w:rsid w:val="00482C04"/>
    <w:rsid w:val="004834C3"/>
    <w:rsid w:val="00483847"/>
    <w:rsid w:val="00483C82"/>
    <w:rsid w:val="00483E6C"/>
    <w:rsid w:val="004848D4"/>
    <w:rsid w:val="0048617E"/>
    <w:rsid w:val="00486A91"/>
    <w:rsid w:val="004879A9"/>
    <w:rsid w:val="00490630"/>
    <w:rsid w:val="0049099A"/>
    <w:rsid w:val="00490D87"/>
    <w:rsid w:val="004917FC"/>
    <w:rsid w:val="00492176"/>
    <w:rsid w:val="00492F4A"/>
    <w:rsid w:val="0049644C"/>
    <w:rsid w:val="00497D01"/>
    <w:rsid w:val="004A09CE"/>
    <w:rsid w:val="004A1855"/>
    <w:rsid w:val="004A1F6F"/>
    <w:rsid w:val="004A21E7"/>
    <w:rsid w:val="004A3BE0"/>
    <w:rsid w:val="004A5E45"/>
    <w:rsid w:val="004A6E0A"/>
    <w:rsid w:val="004A6EB2"/>
    <w:rsid w:val="004B1510"/>
    <w:rsid w:val="004B1652"/>
    <w:rsid w:val="004B23B5"/>
    <w:rsid w:val="004B2A3D"/>
    <w:rsid w:val="004B2D8E"/>
    <w:rsid w:val="004B33F8"/>
    <w:rsid w:val="004B38BC"/>
    <w:rsid w:val="004B3F15"/>
    <w:rsid w:val="004B44F8"/>
    <w:rsid w:val="004B4768"/>
    <w:rsid w:val="004B5233"/>
    <w:rsid w:val="004B67E0"/>
    <w:rsid w:val="004B6C09"/>
    <w:rsid w:val="004B7CFB"/>
    <w:rsid w:val="004B7E80"/>
    <w:rsid w:val="004C10F4"/>
    <w:rsid w:val="004C15E2"/>
    <w:rsid w:val="004C2AB6"/>
    <w:rsid w:val="004C3BA1"/>
    <w:rsid w:val="004C4B3D"/>
    <w:rsid w:val="004C4C2E"/>
    <w:rsid w:val="004C6492"/>
    <w:rsid w:val="004C6F0C"/>
    <w:rsid w:val="004D0064"/>
    <w:rsid w:val="004D0D0A"/>
    <w:rsid w:val="004D141C"/>
    <w:rsid w:val="004D178A"/>
    <w:rsid w:val="004D17C0"/>
    <w:rsid w:val="004D3BEE"/>
    <w:rsid w:val="004D4811"/>
    <w:rsid w:val="004D49FC"/>
    <w:rsid w:val="004D703C"/>
    <w:rsid w:val="004D7C2B"/>
    <w:rsid w:val="004E032E"/>
    <w:rsid w:val="004E29CE"/>
    <w:rsid w:val="004E355C"/>
    <w:rsid w:val="004E4D85"/>
    <w:rsid w:val="004E4F69"/>
    <w:rsid w:val="004E54A9"/>
    <w:rsid w:val="004E658C"/>
    <w:rsid w:val="004E6E49"/>
    <w:rsid w:val="004F1FCA"/>
    <w:rsid w:val="004F4E21"/>
    <w:rsid w:val="004F5105"/>
    <w:rsid w:val="004F52D0"/>
    <w:rsid w:val="004F532E"/>
    <w:rsid w:val="004F633B"/>
    <w:rsid w:val="004F63FB"/>
    <w:rsid w:val="004F6993"/>
    <w:rsid w:val="00500AC1"/>
    <w:rsid w:val="00500F02"/>
    <w:rsid w:val="00502A3A"/>
    <w:rsid w:val="00502E04"/>
    <w:rsid w:val="00504B6A"/>
    <w:rsid w:val="00505AF4"/>
    <w:rsid w:val="00506652"/>
    <w:rsid w:val="0050709F"/>
    <w:rsid w:val="005079C3"/>
    <w:rsid w:val="00507BED"/>
    <w:rsid w:val="005103D5"/>
    <w:rsid w:val="005113CF"/>
    <w:rsid w:val="00512644"/>
    <w:rsid w:val="005132E2"/>
    <w:rsid w:val="00514CA2"/>
    <w:rsid w:val="0051656D"/>
    <w:rsid w:val="00517795"/>
    <w:rsid w:val="0052027D"/>
    <w:rsid w:val="005215DC"/>
    <w:rsid w:val="00521A52"/>
    <w:rsid w:val="00521B0D"/>
    <w:rsid w:val="00523204"/>
    <w:rsid w:val="005236B4"/>
    <w:rsid w:val="00523CDB"/>
    <w:rsid w:val="005241CE"/>
    <w:rsid w:val="0052471A"/>
    <w:rsid w:val="005249A5"/>
    <w:rsid w:val="005251B6"/>
    <w:rsid w:val="0052562F"/>
    <w:rsid w:val="00526031"/>
    <w:rsid w:val="0052610B"/>
    <w:rsid w:val="00527165"/>
    <w:rsid w:val="00533D81"/>
    <w:rsid w:val="00533E1A"/>
    <w:rsid w:val="0053478B"/>
    <w:rsid w:val="0053546C"/>
    <w:rsid w:val="00535762"/>
    <w:rsid w:val="005366E5"/>
    <w:rsid w:val="0053679E"/>
    <w:rsid w:val="00541478"/>
    <w:rsid w:val="00546437"/>
    <w:rsid w:val="00546572"/>
    <w:rsid w:val="00546C06"/>
    <w:rsid w:val="0054733F"/>
    <w:rsid w:val="00550AB3"/>
    <w:rsid w:val="00551316"/>
    <w:rsid w:val="00551E30"/>
    <w:rsid w:val="0055248C"/>
    <w:rsid w:val="0055406A"/>
    <w:rsid w:val="005540F8"/>
    <w:rsid w:val="005549D6"/>
    <w:rsid w:val="005561F8"/>
    <w:rsid w:val="005572F2"/>
    <w:rsid w:val="00557A1E"/>
    <w:rsid w:val="00557B5D"/>
    <w:rsid w:val="005600BE"/>
    <w:rsid w:val="00560B7E"/>
    <w:rsid w:val="00560D60"/>
    <w:rsid w:val="00563981"/>
    <w:rsid w:val="00565BCC"/>
    <w:rsid w:val="00567AFC"/>
    <w:rsid w:val="005702FC"/>
    <w:rsid w:val="00571438"/>
    <w:rsid w:val="00571896"/>
    <w:rsid w:val="0057192A"/>
    <w:rsid w:val="00571AB3"/>
    <w:rsid w:val="00573E76"/>
    <w:rsid w:val="005740C9"/>
    <w:rsid w:val="00576054"/>
    <w:rsid w:val="00577B7F"/>
    <w:rsid w:val="00577D1A"/>
    <w:rsid w:val="0058050B"/>
    <w:rsid w:val="00580D52"/>
    <w:rsid w:val="0058361A"/>
    <w:rsid w:val="0058413E"/>
    <w:rsid w:val="00585B6D"/>
    <w:rsid w:val="0058675C"/>
    <w:rsid w:val="00586A63"/>
    <w:rsid w:val="005870C0"/>
    <w:rsid w:val="00590246"/>
    <w:rsid w:val="00590904"/>
    <w:rsid w:val="00590C9B"/>
    <w:rsid w:val="0059211A"/>
    <w:rsid w:val="005945A7"/>
    <w:rsid w:val="005956F7"/>
    <w:rsid w:val="005A1FCC"/>
    <w:rsid w:val="005A29BB"/>
    <w:rsid w:val="005A43BE"/>
    <w:rsid w:val="005A4F29"/>
    <w:rsid w:val="005A5506"/>
    <w:rsid w:val="005A59F5"/>
    <w:rsid w:val="005A64EF"/>
    <w:rsid w:val="005B3B25"/>
    <w:rsid w:val="005B500E"/>
    <w:rsid w:val="005B54CF"/>
    <w:rsid w:val="005B5A0B"/>
    <w:rsid w:val="005B694B"/>
    <w:rsid w:val="005B6DC0"/>
    <w:rsid w:val="005B741C"/>
    <w:rsid w:val="005B7D25"/>
    <w:rsid w:val="005C016E"/>
    <w:rsid w:val="005C0B2E"/>
    <w:rsid w:val="005C0BFF"/>
    <w:rsid w:val="005C1575"/>
    <w:rsid w:val="005C285D"/>
    <w:rsid w:val="005C5B12"/>
    <w:rsid w:val="005C627D"/>
    <w:rsid w:val="005D081F"/>
    <w:rsid w:val="005D27FF"/>
    <w:rsid w:val="005D2F46"/>
    <w:rsid w:val="005D3760"/>
    <w:rsid w:val="005D37A6"/>
    <w:rsid w:val="005D3885"/>
    <w:rsid w:val="005D542A"/>
    <w:rsid w:val="005D5DCC"/>
    <w:rsid w:val="005D6A43"/>
    <w:rsid w:val="005D7D5C"/>
    <w:rsid w:val="005E069A"/>
    <w:rsid w:val="005E2172"/>
    <w:rsid w:val="005E3E8D"/>
    <w:rsid w:val="005E4E07"/>
    <w:rsid w:val="005E569D"/>
    <w:rsid w:val="005E59E7"/>
    <w:rsid w:val="005E5D3C"/>
    <w:rsid w:val="005E6D49"/>
    <w:rsid w:val="005E7F8A"/>
    <w:rsid w:val="005F0C2E"/>
    <w:rsid w:val="005F1EBB"/>
    <w:rsid w:val="005F2385"/>
    <w:rsid w:val="005F24D3"/>
    <w:rsid w:val="005F2C84"/>
    <w:rsid w:val="005F356B"/>
    <w:rsid w:val="005F37CD"/>
    <w:rsid w:val="005F5E93"/>
    <w:rsid w:val="005F759C"/>
    <w:rsid w:val="005F79BA"/>
    <w:rsid w:val="005F7A62"/>
    <w:rsid w:val="005F7BA3"/>
    <w:rsid w:val="00600100"/>
    <w:rsid w:val="00600761"/>
    <w:rsid w:val="0060145D"/>
    <w:rsid w:val="00601A6E"/>
    <w:rsid w:val="00602400"/>
    <w:rsid w:val="00602487"/>
    <w:rsid w:val="0060249B"/>
    <w:rsid w:val="0060317C"/>
    <w:rsid w:val="00603294"/>
    <w:rsid w:val="00604B88"/>
    <w:rsid w:val="00605250"/>
    <w:rsid w:val="00605EAF"/>
    <w:rsid w:val="00606C89"/>
    <w:rsid w:val="006075E6"/>
    <w:rsid w:val="006102FA"/>
    <w:rsid w:val="006111C7"/>
    <w:rsid w:val="006111E2"/>
    <w:rsid w:val="00612B3F"/>
    <w:rsid w:val="00614672"/>
    <w:rsid w:val="00615155"/>
    <w:rsid w:val="00615F6C"/>
    <w:rsid w:val="006166E3"/>
    <w:rsid w:val="00621581"/>
    <w:rsid w:val="00622AD6"/>
    <w:rsid w:val="00622FAB"/>
    <w:rsid w:val="00623404"/>
    <w:rsid w:val="0062365F"/>
    <w:rsid w:val="00624477"/>
    <w:rsid w:val="0062676B"/>
    <w:rsid w:val="006271AB"/>
    <w:rsid w:val="00627454"/>
    <w:rsid w:val="006320B5"/>
    <w:rsid w:val="00632257"/>
    <w:rsid w:val="0063248F"/>
    <w:rsid w:val="006331B8"/>
    <w:rsid w:val="0063325B"/>
    <w:rsid w:val="00633C08"/>
    <w:rsid w:val="00635305"/>
    <w:rsid w:val="006353FB"/>
    <w:rsid w:val="0063617A"/>
    <w:rsid w:val="006367F5"/>
    <w:rsid w:val="00637156"/>
    <w:rsid w:val="006373E9"/>
    <w:rsid w:val="006378FB"/>
    <w:rsid w:val="00640434"/>
    <w:rsid w:val="0064097D"/>
    <w:rsid w:val="00641EA6"/>
    <w:rsid w:val="00643183"/>
    <w:rsid w:val="00644C90"/>
    <w:rsid w:val="00646DF7"/>
    <w:rsid w:val="00647125"/>
    <w:rsid w:val="0065097F"/>
    <w:rsid w:val="006509DD"/>
    <w:rsid w:val="00650E73"/>
    <w:rsid w:val="00651110"/>
    <w:rsid w:val="006516E0"/>
    <w:rsid w:val="006525E4"/>
    <w:rsid w:val="00652E0E"/>
    <w:rsid w:val="00653161"/>
    <w:rsid w:val="006531CD"/>
    <w:rsid w:val="00653304"/>
    <w:rsid w:val="006535CC"/>
    <w:rsid w:val="0065418E"/>
    <w:rsid w:val="006551F6"/>
    <w:rsid w:val="00655599"/>
    <w:rsid w:val="00655EEB"/>
    <w:rsid w:val="0065789C"/>
    <w:rsid w:val="00657CBF"/>
    <w:rsid w:val="006603DF"/>
    <w:rsid w:val="0066305E"/>
    <w:rsid w:val="006642F8"/>
    <w:rsid w:val="00664529"/>
    <w:rsid w:val="00664A3B"/>
    <w:rsid w:val="00667BC3"/>
    <w:rsid w:val="00670E58"/>
    <w:rsid w:val="00671124"/>
    <w:rsid w:val="006715F3"/>
    <w:rsid w:val="00671CC1"/>
    <w:rsid w:val="00671D45"/>
    <w:rsid w:val="00672231"/>
    <w:rsid w:val="00673AD0"/>
    <w:rsid w:val="00676DC9"/>
    <w:rsid w:val="006774AB"/>
    <w:rsid w:val="006805A9"/>
    <w:rsid w:val="006806D9"/>
    <w:rsid w:val="00680A0F"/>
    <w:rsid w:val="00680A2E"/>
    <w:rsid w:val="00681C61"/>
    <w:rsid w:val="00681EFA"/>
    <w:rsid w:val="006827BA"/>
    <w:rsid w:val="00683DF2"/>
    <w:rsid w:val="006858EB"/>
    <w:rsid w:val="0068791B"/>
    <w:rsid w:val="00691248"/>
    <w:rsid w:val="006916BC"/>
    <w:rsid w:val="00691842"/>
    <w:rsid w:val="0069267F"/>
    <w:rsid w:val="00692A4B"/>
    <w:rsid w:val="00692D37"/>
    <w:rsid w:val="0069587F"/>
    <w:rsid w:val="006972A7"/>
    <w:rsid w:val="006977E5"/>
    <w:rsid w:val="006A086A"/>
    <w:rsid w:val="006A0A58"/>
    <w:rsid w:val="006A0FF4"/>
    <w:rsid w:val="006A1760"/>
    <w:rsid w:val="006A22D6"/>
    <w:rsid w:val="006A2C27"/>
    <w:rsid w:val="006A3FFE"/>
    <w:rsid w:val="006A41AD"/>
    <w:rsid w:val="006A5A59"/>
    <w:rsid w:val="006A62D5"/>
    <w:rsid w:val="006B050D"/>
    <w:rsid w:val="006B1AE3"/>
    <w:rsid w:val="006B1BB0"/>
    <w:rsid w:val="006B212B"/>
    <w:rsid w:val="006B2138"/>
    <w:rsid w:val="006B2B1D"/>
    <w:rsid w:val="006B39FD"/>
    <w:rsid w:val="006B3D69"/>
    <w:rsid w:val="006B4E64"/>
    <w:rsid w:val="006C15AA"/>
    <w:rsid w:val="006C19F6"/>
    <w:rsid w:val="006C1DD6"/>
    <w:rsid w:val="006C4D5A"/>
    <w:rsid w:val="006C4DE2"/>
    <w:rsid w:val="006C4F1E"/>
    <w:rsid w:val="006C53C1"/>
    <w:rsid w:val="006C60C0"/>
    <w:rsid w:val="006C772D"/>
    <w:rsid w:val="006D08E3"/>
    <w:rsid w:val="006D1182"/>
    <w:rsid w:val="006D1235"/>
    <w:rsid w:val="006D1253"/>
    <w:rsid w:val="006D16E0"/>
    <w:rsid w:val="006D1A7D"/>
    <w:rsid w:val="006D2B49"/>
    <w:rsid w:val="006D327D"/>
    <w:rsid w:val="006D3AEA"/>
    <w:rsid w:val="006D3AFC"/>
    <w:rsid w:val="006D51E3"/>
    <w:rsid w:val="006D6EE6"/>
    <w:rsid w:val="006D6F97"/>
    <w:rsid w:val="006E027E"/>
    <w:rsid w:val="006E119F"/>
    <w:rsid w:val="006E11B6"/>
    <w:rsid w:val="006E14F8"/>
    <w:rsid w:val="006E35C9"/>
    <w:rsid w:val="006E3782"/>
    <w:rsid w:val="006E42A9"/>
    <w:rsid w:val="006E4BC2"/>
    <w:rsid w:val="006E5616"/>
    <w:rsid w:val="006E59BA"/>
    <w:rsid w:val="006E5E29"/>
    <w:rsid w:val="006E5EED"/>
    <w:rsid w:val="006E73E1"/>
    <w:rsid w:val="006F0C72"/>
    <w:rsid w:val="006F0F0F"/>
    <w:rsid w:val="006F0F4D"/>
    <w:rsid w:val="006F1B6B"/>
    <w:rsid w:val="006F2822"/>
    <w:rsid w:val="006F3531"/>
    <w:rsid w:val="006F3AD3"/>
    <w:rsid w:val="006F4DDC"/>
    <w:rsid w:val="006F4E40"/>
    <w:rsid w:val="006F7257"/>
    <w:rsid w:val="006F7D82"/>
    <w:rsid w:val="007001B8"/>
    <w:rsid w:val="007011AB"/>
    <w:rsid w:val="0070142C"/>
    <w:rsid w:val="0070176A"/>
    <w:rsid w:val="00701B97"/>
    <w:rsid w:val="007020A5"/>
    <w:rsid w:val="00702ECB"/>
    <w:rsid w:val="0070539D"/>
    <w:rsid w:val="0070542B"/>
    <w:rsid w:val="007066A0"/>
    <w:rsid w:val="00707BE4"/>
    <w:rsid w:val="00710031"/>
    <w:rsid w:val="0071159E"/>
    <w:rsid w:val="00712E04"/>
    <w:rsid w:val="00712FBC"/>
    <w:rsid w:val="007156AB"/>
    <w:rsid w:val="00720AF6"/>
    <w:rsid w:val="00721418"/>
    <w:rsid w:val="00722A76"/>
    <w:rsid w:val="00723145"/>
    <w:rsid w:val="0072409A"/>
    <w:rsid w:val="00724677"/>
    <w:rsid w:val="00724E2B"/>
    <w:rsid w:val="007254D0"/>
    <w:rsid w:val="007259C1"/>
    <w:rsid w:val="00725FEF"/>
    <w:rsid w:val="00726281"/>
    <w:rsid w:val="00726A17"/>
    <w:rsid w:val="0072778B"/>
    <w:rsid w:val="00731237"/>
    <w:rsid w:val="00733CB6"/>
    <w:rsid w:val="007363AF"/>
    <w:rsid w:val="00736504"/>
    <w:rsid w:val="00736550"/>
    <w:rsid w:val="00740C4A"/>
    <w:rsid w:val="00742F97"/>
    <w:rsid w:val="00743517"/>
    <w:rsid w:val="0074430E"/>
    <w:rsid w:val="0074440F"/>
    <w:rsid w:val="0074525C"/>
    <w:rsid w:val="00745798"/>
    <w:rsid w:val="0074600E"/>
    <w:rsid w:val="007465AA"/>
    <w:rsid w:val="0074676E"/>
    <w:rsid w:val="00746FC0"/>
    <w:rsid w:val="0074745E"/>
    <w:rsid w:val="0074797D"/>
    <w:rsid w:val="00752455"/>
    <w:rsid w:val="007554DD"/>
    <w:rsid w:val="007558F8"/>
    <w:rsid w:val="007566A6"/>
    <w:rsid w:val="007569C7"/>
    <w:rsid w:val="00760DF1"/>
    <w:rsid w:val="0076181E"/>
    <w:rsid w:val="00761A04"/>
    <w:rsid w:val="0076270F"/>
    <w:rsid w:val="00762837"/>
    <w:rsid w:val="0076283F"/>
    <w:rsid w:val="007640C2"/>
    <w:rsid w:val="0076489E"/>
    <w:rsid w:val="00764CBE"/>
    <w:rsid w:val="0076540A"/>
    <w:rsid w:val="00765B6B"/>
    <w:rsid w:val="00765F12"/>
    <w:rsid w:val="00766668"/>
    <w:rsid w:val="00766EAF"/>
    <w:rsid w:val="00767439"/>
    <w:rsid w:val="007705B5"/>
    <w:rsid w:val="00771EDF"/>
    <w:rsid w:val="00771F3C"/>
    <w:rsid w:val="00772416"/>
    <w:rsid w:val="00775EEB"/>
    <w:rsid w:val="00776DC0"/>
    <w:rsid w:val="007777E2"/>
    <w:rsid w:val="00781A54"/>
    <w:rsid w:val="0078276D"/>
    <w:rsid w:val="007835E0"/>
    <w:rsid w:val="0078398E"/>
    <w:rsid w:val="00783EE0"/>
    <w:rsid w:val="00784265"/>
    <w:rsid w:val="007846FB"/>
    <w:rsid w:val="007856A1"/>
    <w:rsid w:val="00785713"/>
    <w:rsid w:val="00786018"/>
    <w:rsid w:val="007875E2"/>
    <w:rsid w:val="00787DF7"/>
    <w:rsid w:val="007900FC"/>
    <w:rsid w:val="007909E2"/>
    <w:rsid w:val="00790DD2"/>
    <w:rsid w:val="00791C52"/>
    <w:rsid w:val="00791E37"/>
    <w:rsid w:val="0079391F"/>
    <w:rsid w:val="00794D77"/>
    <w:rsid w:val="007957FC"/>
    <w:rsid w:val="007965E1"/>
    <w:rsid w:val="00796642"/>
    <w:rsid w:val="007976F5"/>
    <w:rsid w:val="007A0ADD"/>
    <w:rsid w:val="007A0B3C"/>
    <w:rsid w:val="007A0FC1"/>
    <w:rsid w:val="007A169A"/>
    <w:rsid w:val="007A1AC5"/>
    <w:rsid w:val="007A1CEB"/>
    <w:rsid w:val="007A1DA9"/>
    <w:rsid w:val="007A2A61"/>
    <w:rsid w:val="007A3850"/>
    <w:rsid w:val="007A509A"/>
    <w:rsid w:val="007A6B03"/>
    <w:rsid w:val="007A6B8B"/>
    <w:rsid w:val="007A6EFF"/>
    <w:rsid w:val="007A71C9"/>
    <w:rsid w:val="007A71F1"/>
    <w:rsid w:val="007A7300"/>
    <w:rsid w:val="007A762C"/>
    <w:rsid w:val="007B01E6"/>
    <w:rsid w:val="007B05F6"/>
    <w:rsid w:val="007B0925"/>
    <w:rsid w:val="007B15F2"/>
    <w:rsid w:val="007B17B8"/>
    <w:rsid w:val="007B24C3"/>
    <w:rsid w:val="007B25E4"/>
    <w:rsid w:val="007B4C65"/>
    <w:rsid w:val="007B57D2"/>
    <w:rsid w:val="007B6172"/>
    <w:rsid w:val="007B639B"/>
    <w:rsid w:val="007B63EC"/>
    <w:rsid w:val="007B7FD5"/>
    <w:rsid w:val="007C0F4D"/>
    <w:rsid w:val="007C1C36"/>
    <w:rsid w:val="007C1EDA"/>
    <w:rsid w:val="007C204A"/>
    <w:rsid w:val="007C209C"/>
    <w:rsid w:val="007C21A9"/>
    <w:rsid w:val="007C29FB"/>
    <w:rsid w:val="007C4870"/>
    <w:rsid w:val="007C54A2"/>
    <w:rsid w:val="007C5A8F"/>
    <w:rsid w:val="007C6233"/>
    <w:rsid w:val="007C6488"/>
    <w:rsid w:val="007D0FDD"/>
    <w:rsid w:val="007D3409"/>
    <w:rsid w:val="007D394E"/>
    <w:rsid w:val="007D3A1B"/>
    <w:rsid w:val="007D4243"/>
    <w:rsid w:val="007D4416"/>
    <w:rsid w:val="007D53A8"/>
    <w:rsid w:val="007D65CC"/>
    <w:rsid w:val="007D669F"/>
    <w:rsid w:val="007D7BCA"/>
    <w:rsid w:val="007E03E9"/>
    <w:rsid w:val="007E0866"/>
    <w:rsid w:val="007E0FFF"/>
    <w:rsid w:val="007E6074"/>
    <w:rsid w:val="007E74A1"/>
    <w:rsid w:val="007F1E1F"/>
    <w:rsid w:val="007F4426"/>
    <w:rsid w:val="007F530C"/>
    <w:rsid w:val="007F5DC2"/>
    <w:rsid w:val="007F63DF"/>
    <w:rsid w:val="007F6729"/>
    <w:rsid w:val="007F6E94"/>
    <w:rsid w:val="007F7835"/>
    <w:rsid w:val="007F7B2C"/>
    <w:rsid w:val="008000A4"/>
    <w:rsid w:val="00800156"/>
    <w:rsid w:val="0080093E"/>
    <w:rsid w:val="00800DB5"/>
    <w:rsid w:val="0080222F"/>
    <w:rsid w:val="00803861"/>
    <w:rsid w:val="00803BBC"/>
    <w:rsid w:val="008047E5"/>
    <w:rsid w:val="0080488E"/>
    <w:rsid w:val="00804951"/>
    <w:rsid w:val="008071B3"/>
    <w:rsid w:val="00810722"/>
    <w:rsid w:val="008110DE"/>
    <w:rsid w:val="00812EA5"/>
    <w:rsid w:val="00814DCA"/>
    <w:rsid w:val="00815913"/>
    <w:rsid w:val="00815BB6"/>
    <w:rsid w:val="00816736"/>
    <w:rsid w:val="008205D7"/>
    <w:rsid w:val="00821F08"/>
    <w:rsid w:val="00822680"/>
    <w:rsid w:val="008238C0"/>
    <w:rsid w:val="00824820"/>
    <w:rsid w:val="00824DB5"/>
    <w:rsid w:val="00825886"/>
    <w:rsid w:val="008265AB"/>
    <w:rsid w:val="00826B26"/>
    <w:rsid w:val="008304DC"/>
    <w:rsid w:val="00831196"/>
    <w:rsid w:val="00831992"/>
    <w:rsid w:val="00832932"/>
    <w:rsid w:val="008334FD"/>
    <w:rsid w:val="0083380F"/>
    <w:rsid w:val="00833F22"/>
    <w:rsid w:val="008349D6"/>
    <w:rsid w:val="00840203"/>
    <w:rsid w:val="00840370"/>
    <w:rsid w:val="00842EB5"/>
    <w:rsid w:val="00843947"/>
    <w:rsid w:val="00843E4D"/>
    <w:rsid w:val="0084422E"/>
    <w:rsid w:val="008443E8"/>
    <w:rsid w:val="008445FB"/>
    <w:rsid w:val="00844F24"/>
    <w:rsid w:val="00845048"/>
    <w:rsid w:val="008453F1"/>
    <w:rsid w:val="008456E7"/>
    <w:rsid w:val="008466E3"/>
    <w:rsid w:val="008466FF"/>
    <w:rsid w:val="00846D3A"/>
    <w:rsid w:val="0084769C"/>
    <w:rsid w:val="00847A5F"/>
    <w:rsid w:val="00847F83"/>
    <w:rsid w:val="00850F43"/>
    <w:rsid w:val="00852DAB"/>
    <w:rsid w:val="008538BA"/>
    <w:rsid w:val="008544B7"/>
    <w:rsid w:val="00855286"/>
    <w:rsid w:val="0085626D"/>
    <w:rsid w:val="0085660D"/>
    <w:rsid w:val="008573B9"/>
    <w:rsid w:val="00860B0E"/>
    <w:rsid w:val="00861931"/>
    <w:rsid w:val="0086199D"/>
    <w:rsid w:val="00861E67"/>
    <w:rsid w:val="00862884"/>
    <w:rsid w:val="00862DA2"/>
    <w:rsid w:val="00863057"/>
    <w:rsid w:val="00864508"/>
    <w:rsid w:val="00864DA8"/>
    <w:rsid w:val="008657E8"/>
    <w:rsid w:val="00866B21"/>
    <w:rsid w:val="00866E69"/>
    <w:rsid w:val="00866EEB"/>
    <w:rsid w:val="00867421"/>
    <w:rsid w:val="00867E49"/>
    <w:rsid w:val="00870875"/>
    <w:rsid w:val="00871F88"/>
    <w:rsid w:val="008726A6"/>
    <w:rsid w:val="008736BE"/>
    <w:rsid w:val="008742A4"/>
    <w:rsid w:val="0087501A"/>
    <w:rsid w:val="00875989"/>
    <w:rsid w:val="00876001"/>
    <w:rsid w:val="00876905"/>
    <w:rsid w:val="00876908"/>
    <w:rsid w:val="00877271"/>
    <w:rsid w:val="008801B0"/>
    <w:rsid w:val="008801B9"/>
    <w:rsid w:val="0088027D"/>
    <w:rsid w:val="00880B4A"/>
    <w:rsid w:val="00880E91"/>
    <w:rsid w:val="00881E82"/>
    <w:rsid w:val="00881E87"/>
    <w:rsid w:val="00883ACC"/>
    <w:rsid w:val="0088647F"/>
    <w:rsid w:val="00887249"/>
    <w:rsid w:val="00890C14"/>
    <w:rsid w:val="00891241"/>
    <w:rsid w:val="00892107"/>
    <w:rsid w:val="00892D6C"/>
    <w:rsid w:val="00892DDB"/>
    <w:rsid w:val="00893F1C"/>
    <w:rsid w:val="00894224"/>
    <w:rsid w:val="00894D2B"/>
    <w:rsid w:val="00895C76"/>
    <w:rsid w:val="00895D18"/>
    <w:rsid w:val="00895DF0"/>
    <w:rsid w:val="008961CD"/>
    <w:rsid w:val="00896A89"/>
    <w:rsid w:val="0089752F"/>
    <w:rsid w:val="00897780"/>
    <w:rsid w:val="008A0637"/>
    <w:rsid w:val="008A2B3F"/>
    <w:rsid w:val="008A2B9A"/>
    <w:rsid w:val="008A2E99"/>
    <w:rsid w:val="008A3896"/>
    <w:rsid w:val="008A44B2"/>
    <w:rsid w:val="008A4B80"/>
    <w:rsid w:val="008A5677"/>
    <w:rsid w:val="008A61E5"/>
    <w:rsid w:val="008A74ED"/>
    <w:rsid w:val="008B0424"/>
    <w:rsid w:val="008B1E73"/>
    <w:rsid w:val="008B28BB"/>
    <w:rsid w:val="008B2C0E"/>
    <w:rsid w:val="008B32A2"/>
    <w:rsid w:val="008B4A02"/>
    <w:rsid w:val="008B5BAE"/>
    <w:rsid w:val="008B782C"/>
    <w:rsid w:val="008C0EFA"/>
    <w:rsid w:val="008C1462"/>
    <w:rsid w:val="008C2B69"/>
    <w:rsid w:val="008C332D"/>
    <w:rsid w:val="008C33BB"/>
    <w:rsid w:val="008C355A"/>
    <w:rsid w:val="008C479C"/>
    <w:rsid w:val="008C4E37"/>
    <w:rsid w:val="008C5FD7"/>
    <w:rsid w:val="008C6B88"/>
    <w:rsid w:val="008C7935"/>
    <w:rsid w:val="008D1044"/>
    <w:rsid w:val="008D142B"/>
    <w:rsid w:val="008D1A4E"/>
    <w:rsid w:val="008D2729"/>
    <w:rsid w:val="008D3093"/>
    <w:rsid w:val="008D3C2B"/>
    <w:rsid w:val="008D5C71"/>
    <w:rsid w:val="008D798C"/>
    <w:rsid w:val="008D7F16"/>
    <w:rsid w:val="008E1E34"/>
    <w:rsid w:val="008E2BB7"/>
    <w:rsid w:val="008E4637"/>
    <w:rsid w:val="008E47BF"/>
    <w:rsid w:val="008E48AA"/>
    <w:rsid w:val="008E5877"/>
    <w:rsid w:val="008E640B"/>
    <w:rsid w:val="008F01A2"/>
    <w:rsid w:val="008F10BF"/>
    <w:rsid w:val="008F163E"/>
    <w:rsid w:val="008F2267"/>
    <w:rsid w:val="008F3B0A"/>
    <w:rsid w:val="008F3BFF"/>
    <w:rsid w:val="008F512F"/>
    <w:rsid w:val="008F52B6"/>
    <w:rsid w:val="008F5611"/>
    <w:rsid w:val="008F659A"/>
    <w:rsid w:val="008F7459"/>
    <w:rsid w:val="00900EE0"/>
    <w:rsid w:val="009029E4"/>
    <w:rsid w:val="009033E2"/>
    <w:rsid w:val="009034C5"/>
    <w:rsid w:val="009040D0"/>
    <w:rsid w:val="00904614"/>
    <w:rsid w:val="00904981"/>
    <w:rsid w:val="00904D36"/>
    <w:rsid w:val="00905885"/>
    <w:rsid w:val="009058AD"/>
    <w:rsid w:val="009061B6"/>
    <w:rsid w:val="009069F0"/>
    <w:rsid w:val="00906E43"/>
    <w:rsid w:val="00906EE9"/>
    <w:rsid w:val="0091001F"/>
    <w:rsid w:val="00911633"/>
    <w:rsid w:val="00913242"/>
    <w:rsid w:val="009136CF"/>
    <w:rsid w:val="00914030"/>
    <w:rsid w:val="00914B81"/>
    <w:rsid w:val="00915524"/>
    <w:rsid w:val="00917C16"/>
    <w:rsid w:val="00920C8F"/>
    <w:rsid w:val="00920C9B"/>
    <w:rsid w:val="009211AB"/>
    <w:rsid w:val="00922514"/>
    <w:rsid w:val="009228FF"/>
    <w:rsid w:val="0092339E"/>
    <w:rsid w:val="00924405"/>
    <w:rsid w:val="00924C78"/>
    <w:rsid w:val="0092675E"/>
    <w:rsid w:val="0093012F"/>
    <w:rsid w:val="0093063E"/>
    <w:rsid w:val="00930A49"/>
    <w:rsid w:val="00931029"/>
    <w:rsid w:val="00931895"/>
    <w:rsid w:val="00931C99"/>
    <w:rsid w:val="00931F7B"/>
    <w:rsid w:val="00933A23"/>
    <w:rsid w:val="00933BF5"/>
    <w:rsid w:val="00936415"/>
    <w:rsid w:val="009366DE"/>
    <w:rsid w:val="00936D8C"/>
    <w:rsid w:val="009375F7"/>
    <w:rsid w:val="00937931"/>
    <w:rsid w:val="0094009C"/>
    <w:rsid w:val="009401A2"/>
    <w:rsid w:val="00940BFC"/>
    <w:rsid w:val="00940D14"/>
    <w:rsid w:val="00941470"/>
    <w:rsid w:val="00942133"/>
    <w:rsid w:val="00942262"/>
    <w:rsid w:val="00942B8B"/>
    <w:rsid w:val="009446DC"/>
    <w:rsid w:val="0094597F"/>
    <w:rsid w:val="009477C3"/>
    <w:rsid w:val="00951C7D"/>
    <w:rsid w:val="00951D3D"/>
    <w:rsid w:val="00954A7D"/>
    <w:rsid w:val="00954A93"/>
    <w:rsid w:val="00954B26"/>
    <w:rsid w:val="009551F1"/>
    <w:rsid w:val="009553B8"/>
    <w:rsid w:val="009554D1"/>
    <w:rsid w:val="00960721"/>
    <w:rsid w:val="009628E5"/>
    <w:rsid w:val="00962A4A"/>
    <w:rsid w:val="00963BD2"/>
    <w:rsid w:val="00963D4F"/>
    <w:rsid w:val="00963E82"/>
    <w:rsid w:val="00963E8B"/>
    <w:rsid w:val="009651B6"/>
    <w:rsid w:val="009668EE"/>
    <w:rsid w:val="0097187C"/>
    <w:rsid w:val="00971F64"/>
    <w:rsid w:val="00972E19"/>
    <w:rsid w:val="00973092"/>
    <w:rsid w:val="00974246"/>
    <w:rsid w:val="009743F4"/>
    <w:rsid w:val="009753EE"/>
    <w:rsid w:val="009758E4"/>
    <w:rsid w:val="00975F03"/>
    <w:rsid w:val="0097630B"/>
    <w:rsid w:val="00976D9A"/>
    <w:rsid w:val="0097718B"/>
    <w:rsid w:val="00977251"/>
    <w:rsid w:val="009840D0"/>
    <w:rsid w:val="00984C9B"/>
    <w:rsid w:val="00984F4E"/>
    <w:rsid w:val="00985BAD"/>
    <w:rsid w:val="009861BD"/>
    <w:rsid w:val="0098731E"/>
    <w:rsid w:val="009911B8"/>
    <w:rsid w:val="009918F1"/>
    <w:rsid w:val="00991B23"/>
    <w:rsid w:val="00991B26"/>
    <w:rsid w:val="00992690"/>
    <w:rsid w:val="0099345B"/>
    <w:rsid w:val="0099413C"/>
    <w:rsid w:val="009947E7"/>
    <w:rsid w:val="00994A97"/>
    <w:rsid w:val="00994D61"/>
    <w:rsid w:val="00995EBE"/>
    <w:rsid w:val="00996A85"/>
    <w:rsid w:val="00997A6D"/>
    <w:rsid w:val="009A02B3"/>
    <w:rsid w:val="009A12B5"/>
    <w:rsid w:val="009A330A"/>
    <w:rsid w:val="009A36D7"/>
    <w:rsid w:val="009A4DE5"/>
    <w:rsid w:val="009A6F72"/>
    <w:rsid w:val="009A75F8"/>
    <w:rsid w:val="009B03BC"/>
    <w:rsid w:val="009B10C0"/>
    <w:rsid w:val="009B2764"/>
    <w:rsid w:val="009B323A"/>
    <w:rsid w:val="009B6A62"/>
    <w:rsid w:val="009B6E34"/>
    <w:rsid w:val="009C05A8"/>
    <w:rsid w:val="009C0DDD"/>
    <w:rsid w:val="009C0F25"/>
    <w:rsid w:val="009C1265"/>
    <w:rsid w:val="009C2AC7"/>
    <w:rsid w:val="009C3E39"/>
    <w:rsid w:val="009C4541"/>
    <w:rsid w:val="009C4E1C"/>
    <w:rsid w:val="009C5631"/>
    <w:rsid w:val="009C5B61"/>
    <w:rsid w:val="009C7444"/>
    <w:rsid w:val="009C7B66"/>
    <w:rsid w:val="009D03FE"/>
    <w:rsid w:val="009D12DE"/>
    <w:rsid w:val="009D208F"/>
    <w:rsid w:val="009D2095"/>
    <w:rsid w:val="009D36B8"/>
    <w:rsid w:val="009D4464"/>
    <w:rsid w:val="009D4EB5"/>
    <w:rsid w:val="009D5381"/>
    <w:rsid w:val="009D56E8"/>
    <w:rsid w:val="009D683A"/>
    <w:rsid w:val="009D6D7F"/>
    <w:rsid w:val="009D7338"/>
    <w:rsid w:val="009D7E4C"/>
    <w:rsid w:val="009E1CEF"/>
    <w:rsid w:val="009E2DE0"/>
    <w:rsid w:val="009E40CE"/>
    <w:rsid w:val="009E4596"/>
    <w:rsid w:val="009E4CB8"/>
    <w:rsid w:val="009E4FA3"/>
    <w:rsid w:val="009E7C8F"/>
    <w:rsid w:val="009F01AC"/>
    <w:rsid w:val="009F09F0"/>
    <w:rsid w:val="009F0CAA"/>
    <w:rsid w:val="009F1EE7"/>
    <w:rsid w:val="009F2E75"/>
    <w:rsid w:val="009F2FDF"/>
    <w:rsid w:val="009F410C"/>
    <w:rsid w:val="009F422B"/>
    <w:rsid w:val="009F711D"/>
    <w:rsid w:val="009F71B0"/>
    <w:rsid w:val="009F764F"/>
    <w:rsid w:val="00A00356"/>
    <w:rsid w:val="00A0096F"/>
    <w:rsid w:val="00A019FB"/>
    <w:rsid w:val="00A04027"/>
    <w:rsid w:val="00A048E0"/>
    <w:rsid w:val="00A0585A"/>
    <w:rsid w:val="00A073D6"/>
    <w:rsid w:val="00A07B94"/>
    <w:rsid w:val="00A10717"/>
    <w:rsid w:val="00A11228"/>
    <w:rsid w:val="00A11A24"/>
    <w:rsid w:val="00A11BEE"/>
    <w:rsid w:val="00A128F9"/>
    <w:rsid w:val="00A12953"/>
    <w:rsid w:val="00A12E61"/>
    <w:rsid w:val="00A13771"/>
    <w:rsid w:val="00A138FC"/>
    <w:rsid w:val="00A1463D"/>
    <w:rsid w:val="00A15A9A"/>
    <w:rsid w:val="00A16AB3"/>
    <w:rsid w:val="00A16D42"/>
    <w:rsid w:val="00A17D4F"/>
    <w:rsid w:val="00A20BA1"/>
    <w:rsid w:val="00A214E0"/>
    <w:rsid w:val="00A226F8"/>
    <w:rsid w:val="00A230DC"/>
    <w:rsid w:val="00A25435"/>
    <w:rsid w:val="00A260AE"/>
    <w:rsid w:val="00A2748F"/>
    <w:rsid w:val="00A27ECD"/>
    <w:rsid w:val="00A30BBD"/>
    <w:rsid w:val="00A31236"/>
    <w:rsid w:val="00A314BA"/>
    <w:rsid w:val="00A32D9B"/>
    <w:rsid w:val="00A32FC5"/>
    <w:rsid w:val="00A3344C"/>
    <w:rsid w:val="00A3349B"/>
    <w:rsid w:val="00A33F3D"/>
    <w:rsid w:val="00A34815"/>
    <w:rsid w:val="00A348C4"/>
    <w:rsid w:val="00A35CB4"/>
    <w:rsid w:val="00A361AE"/>
    <w:rsid w:val="00A36590"/>
    <w:rsid w:val="00A37708"/>
    <w:rsid w:val="00A40E38"/>
    <w:rsid w:val="00A40F1E"/>
    <w:rsid w:val="00A41102"/>
    <w:rsid w:val="00A415DE"/>
    <w:rsid w:val="00A42E9F"/>
    <w:rsid w:val="00A432EF"/>
    <w:rsid w:val="00A4389E"/>
    <w:rsid w:val="00A43E81"/>
    <w:rsid w:val="00A43EF4"/>
    <w:rsid w:val="00A4541C"/>
    <w:rsid w:val="00A477C8"/>
    <w:rsid w:val="00A504D5"/>
    <w:rsid w:val="00A509BA"/>
    <w:rsid w:val="00A509D2"/>
    <w:rsid w:val="00A50F04"/>
    <w:rsid w:val="00A52471"/>
    <w:rsid w:val="00A53649"/>
    <w:rsid w:val="00A54CE1"/>
    <w:rsid w:val="00A54E9D"/>
    <w:rsid w:val="00A54EB1"/>
    <w:rsid w:val="00A5520E"/>
    <w:rsid w:val="00A55313"/>
    <w:rsid w:val="00A57AD1"/>
    <w:rsid w:val="00A61078"/>
    <w:rsid w:val="00A616D2"/>
    <w:rsid w:val="00A617E2"/>
    <w:rsid w:val="00A6339D"/>
    <w:rsid w:val="00A645F2"/>
    <w:rsid w:val="00A650B4"/>
    <w:rsid w:val="00A664D0"/>
    <w:rsid w:val="00A66A2F"/>
    <w:rsid w:val="00A67D0B"/>
    <w:rsid w:val="00A70B9A"/>
    <w:rsid w:val="00A70E96"/>
    <w:rsid w:val="00A7116B"/>
    <w:rsid w:val="00A717FF"/>
    <w:rsid w:val="00A71B1C"/>
    <w:rsid w:val="00A72122"/>
    <w:rsid w:val="00A721BD"/>
    <w:rsid w:val="00A72D25"/>
    <w:rsid w:val="00A7326C"/>
    <w:rsid w:val="00A73C6A"/>
    <w:rsid w:val="00A74205"/>
    <w:rsid w:val="00A76202"/>
    <w:rsid w:val="00A767BE"/>
    <w:rsid w:val="00A76CB2"/>
    <w:rsid w:val="00A779C5"/>
    <w:rsid w:val="00A77CEA"/>
    <w:rsid w:val="00A81F9C"/>
    <w:rsid w:val="00A83F16"/>
    <w:rsid w:val="00A84086"/>
    <w:rsid w:val="00A841EC"/>
    <w:rsid w:val="00A84946"/>
    <w:rsid w:val="00A85432"/>
    <w:rsid w:val="00A86930"/>
    <w:rsid w:val="00A86BC9"/>
    <w:rsid w:val="00A878C5"/>
    <w:rsid w:val="00A87A6B"/>
    <w:rsid w:val="00A87EB2"/>
    <w:rsid w:val="00A905C4"/>
    <w:rsid w:val="00A91913"/>
    <w:rsid w:val="00A92620"/>
    <w:rsid w:val="00A92F2D"/>
    <w:rsid w:val="00A94ABE"/>
    <w:rsid w:val="00A95D30"/>
    <w:rsid w:val="00A969F4"/>
    <w:rsid w:val="00AA29B0"/>
    <w:rsid w:val="00AA3640"/>
    <w:rsid w:val="00AA37E3"/>
    <w:rsid w:val="00AA4D2F"/>
    <w:rsid w:val="00AA6908"/>
    <w:rsid w:val="00AA6F7D"/>
    <w:rsid w:val="00AB134C"/>
    <w:rsid w:val="00AB1B3D"/>
    <w:rsid w:val="00AB3F0A"/>
    <w:rsid w:val="00AB6542"/>
    <w:rsid w:val="00AB6AB3"/>
    <w:rsid w:val="00AB787B"/>
    <w:rsid w:val="00AB7A19"/>
    <w:rsid w:val="00AC00F6"/>
    <w:rsid w:val="00AC091A"/>
    <w:rsid w:val="00AC1F54"/>
    <w:rsid w:val="00AC25C4"/>
    <w:rsid w:val="00AC2EB8"/>
    <w:rsid w:val="00AC3210"/>
    <w:rsid w:val="00AC4128"/>
    <w:rsid w:val="00AC4ACD"/>
    <w:rsid w:val="00AC6182"/>
    <w:rsid w:val="00AC6961"/>
    <w:rsid w:val="00AC7E01"/>
    <w:rsid w:val="00AD016C"/>
    <w:rsid w:val="00AD0486"/>
    <w:rsid w:val="00AD04B7"/>
    <w:rsid w:val="00AD0929"/>
    <w:rsid w:val="00AD0B78"/>
    <w:rsid w:val="00AD45EB"/>
    <w:rsid w:val="00AD6F8F"/>
    <w:rsid w:val="00AE0C9E"/>
    <w:rsid w:val="00AE0E52"/>
    <w:rsid w:val="00AE116C"/>
    <w:rsid w:val="00AE3FF3"/>
    <w:rsid w:val="00AE40E2"/>
    <w:rsid w:val="00AE6343"/>
    <w:rsid w:val="00AE7395"/>
    <w:rsid w:val="00AE761C"/>
    <w:rsid w:val="00AE766A"/>
    <w:rsid w:val="00AF002A"/>
    <w:rsid w:val="00AF04FB"/>
    <w:rsid w:val="00AF076F"/>
    <w:rsid w:val="00AF3AA7"/>
    <w:rsid w:val="00AF3EB0"/>
    <w:rsid w:val="00AF579F"/>
    <w:rsid w:val="00AF6231"/>
    <w:rsid w:val="00AF6764"/>
    <w:rsid w:val="00AF7925"/>
    <w:rsid w:val="00AF7DDD"/>
    <w:rsid w:val="00B003D8"/>
    <w:rsid w:val="00B0065B"/>
    <w:rsid w:val="00B021A4"/>
    <w:rsid w:val="00B022F9"/>
    <w:rsid w:val="00B02DDF"/>
    <w:rsid w:val="00B03C60"/>
    <w:rsid w:val="00B0435B"/>
    <w:rsid w:val="00B051B5"/>
    <w:rsid w:val="00B05B3A"/>
    <w:rsid w:val="00B06096"/>
    <w:rsid w:val="00B06EA0"/>
    <w:rsid w:val="00B0768F"/>
    <w:rsid w:val="00B11833"/>
    <w:rsid w:val="00B12954"/>
    <w:rsid w:val="00B133DB"/>
    <w:rsid w:val="00B140AF"/>
    <w:rsid w:val="00B15B8A"/>
    <w:rsid w:val="00B15FC7"/>
    <w:rsid w:val="00B16135"/>
    <w:rsid w:val="00B1713D"/>
    <w:rsid w:val="00B177FF"/>
    <w:rsid w:val="00B20477"/>
    <w:rsid w:val="00B20A87"/>
    <w:rsid w:val="00B21272"/>
    <w:rsid w:val="00B217FE"/>
    <w:rsid w:val="00B24822"/>
    <w:rsid w:val="00B24A99"/>
    <w:rsid w:val="00B252C7"/>
    <w:rsid w:val="00B255AD"/>
    <w:rsid w:val="00B26D43"/>
    <w:rsid w:val="00B2787B"/>
    <w:rsid w:val="00B30C07"/>
    <w:rsid w:val="00B30EE2"/>
    <w:rsid w:val="00B31448"/>
    <w:rsid w:val="00B31A80"/>
    <w:rsid w:val="00B31A88"/>
    <w:rsid w:val="00B3289A"/>
    <w:rsid w:val="00B32BFB"/>
    <w:rsid w:val="00B358DF"/>
    <w:rsid w:val="00B3593A"/>
    <w:rsid w:val="00B3613B"/>
    <w:rsid w:val="00B36AB6"/>
    <w:rsid w:val="00B36DC1"/>
    <w:rsid w:val="00B37507"/>
    <w:rsid w:val="00B402D8"/>
    <w:rsid w:val="00B40939"/>
    <w:rsid w:val="00B4302F"/>
    <w:rsid w:val="00B44A3A"/>
    <w:rsid w:val="00B44BD7"/>
    <w:rsid w:val="00B527CB"/>
    <w:rsid w:val="00B528F8"/>
    <w:rsid w:val="00B5295B"/>
    <w:rsid w:val="00B5352E"/>
    <w:rsid w:val="00B53BBC"/>
    <w:rsid w:val="00B5448A"/>
    <w:rsid w:val="00B55853"/>
    <w:rsid w:val="00B55C0B"/>
    <w:rsid w:val="00B567D4"/>
    <w:rsid w:val="00B57A1B"/>
    <w:rsid w:val="00B602F6"/>
    <w:rsid w:val="00B609BA"/>
    <w:rsid w:val="00B61313"/>
    <w:rsid w:val="00B61495"/>
    <w:rsid w:val="00B64295"/>
    <w:rsid w:val="00B64509"/>
    <w:rsid w:val="00B6467E"/>
    <w:rsid w:val="00B64A9C"/>
    <w:rsid w:val="00B67AD9"/>
    <w:rsid w:val="00B721C2"/>
    <w:rsid w:val="00B72987"/>
    <w:rsid w:val="00B736EE"/>
    <w:rsid w:val="00B7487D"/>
    <w:rsid w:val="00B75638"/>
    <w:rsid w:val="00B76275"/>
    <w:rsid w:val="00B76C5B"/>
    <w:rsid w:val="00B76E9B"/>
    <w:rsid w:val="00B77850"/>
    <w:rsid w:val="00B80411"/>
    <w:rsid w:val="00B80A7E"/>
    <w:rsid w:val="00B81428"/>
    <w:rsid w:val="00B82683"/>
    <w:rsid w:val="00B826C3"/>
    <w:rsid w:val="00B8325B"/>
    <w:rsid w:val="00B83CDC"/>
    <w:rsid w:val="00B847E6"/>
    <w:rsid w:val="00B852F4"/>
    <w:rsid w:val="00B861B3"/>
    <w:rsid w:val="00B873A8"/>
    <w:rsid w:val="00B87649"/>
    <w:rsid w:val="00B90113"/>
    <w:rsid w:val="00B90D97"/>
    <w:rsid w:val="00B9168D"/>
    <w:rsid w:val="00B9307E"/>
    <w:rsid w:val="00B94DA9"/>
    <w:rsid w:val="00B96426"/>
    <w:rsid w:val="00B96C17"/>
    <w:rsid w:val="00BA1A6F"/>
    <w:rsid w:val="00BA1CE6"/>
    <w:rsid w:val="00BA21A0"/>
    <w:rsid w:val="00BA2B36"/>
    <w:rsid w:val="00BA3C92"/>
    <w:rsid w:val="00BA4415"/>
    <w:rsid w:val="00BA48AB"/>
    <w:rsid w:val="00BA4B27"/>
    <w:rsid w:val="00BA5F35"/>
    <w:rsid w:val="00BA6072"/>
    <w:rsid w:val="00BA7164"/>
    <w:rsid w:val="00BB0385"/>
    <w:rsid w:val="00BB1315"/>
    <w:rsid w:val="00BB1F77"/>
    <w:rsid w:val="00BB228D"/>
    <w:rsid w:val="00BB2628"/>
    <w:rsid w:val="00BB3C3E"/>
    <w:rsid w:val="00BB4C5B"/>
    <w:rsid w:val="00BB560B"/>
    <w:rsid w:val="00BB624D"/>
    <w:rsid w:val="00BB77E6"/>
    <w:rsid w:val="00BC0A81"/>
    <w:rsid w:val="00BC0C54"/>
    <w:rsid w:val="00BC1375"/>
    <w:rsid w:val="00BC2830"/>
    <w:rsid w:val="00BC286B"/>
    <w:rsid w:val="00BC31A8"/>
    <w:rsid w:val="00BC3863"/>
    <w:rsid w:val="00BC5CDC"/>
    <w:rsid w:val="00BD0162"/>
    <w:rsid w:val="00BD0B3E"/>
    <w:rsid w:val="00BD158E"/>
    <w:rsid w:val="00BD1D46"/>
    <w:rsid w:val="00BD29DE"/>
    <w:rsid w:val="00BD4556"/>
    <w:rsid w:val="00BD560D"/>
    <w:rsid w:val="00BD60BD"/>
    <w:rsid w:val="00BD671C"/>
    <w:rsid w:val="00BD6B39"/>
    <w:rsid w:val="00BE0D41"/>
    <w:rsid w:val="00BE0EA5"/>
    <w:rsid w:val="00BE13A1"/>
    <w:rsid w:val="00BE1C04"/>
    <w:rsid w:val="00BE213E"/>
    <w:rsid w:val="00BE37B9"/>
    <w:rsid w:val="00BE406F"/>
    <w:rsid w:val="00BE4503"/>
    <w:rsid w:val="00BE476D"/>
    <w:rsid w:val="00BE49E4"/>
    <w:rsid w:val="00BE5F7D"/>
    <w:rsid w:val="00BE627F"/>
    <w:rsid w:val="00BE6467"/>
    <w:rsid w:val="00BE6B87"/>
    <w:rsid w:val="00BE718E"/>
    <w:rsid w:val="00BE7AD4"/>
    <w:rsid w:val="00BE7D70"/>
    <w:rsid w:val="00BF054F"/>
    <w:rsid w:val="00BF0A24"/>
    <w:rsid w:val="00BF528C"/>
    <w:rsid w:val="00BF706B"/>
    <w:rsid w:val="00C012F1"/>
    <w:rsid w:val="00C01B72"/>
    <w:rsid w:val="00C030CA"/>
    <w:rsid w:val="00C0324E"/>
    <w:rsid w:val="00C035F2"/>
    <w:rsid w:val="00C0399B"/>
    <w:rsid w:val="00C04BA0"/>
    <w:rsid w:val="00C05D8F"/>
    <w:rsid w:val="00C06193"/>
    <w:rsid w:val="00C06270"/>
    <w:rsid w:val="00C06BD7"/>
    <w:rsid w:val="00C07EC4"/>
    <w:rsid w:val="00C10A5C"/>
    <w:rsid w:val="00C10D55"/>
    <w:rsid w:val="00C115E6"/>
    <w:rsid w:val="00C13AB2"/>
    <w:rsid w:val="00C1497E"/>
    <w:rsid w:val="00C14CFB"/>
    <w:rsid w:val="00C158BB"/>
    <w:rsid w:val="00C1638C"/>
    <w:rsid w:val="00C20307"/>
    <w:rsid w:val="00C20F2D"/>
    <w:rsid w:val="00C21A07"/>
    <w:rsid w:val="00C21A45"/>
    <w:rsid w:val="00C2255C"/>
    <w:rsid w:val="00C22DF7"/>
    <w:rsid w:val="00C2316C"/>
    <w:rsid w:val="00C247F9"/>
    <w:rsid w:val="00C266AF"/>
    <w:rsid w:val="00C27254"/>
    <w:rsid w:val="00C2743A"/>
    <w:rsid w:val="00C317B3"/>
    <w:rsid w:val="00C32045"/>
    <w:rsid w:val="00C32516"/>
    <w:rsid w:val="00C328CA"/>
    <w:rsid w:val="00C32B2B"/>
    <w:rsid w:val="00C332A7"/>
    <w:rsid w:val="00C33419"/>
    <w:rsid w:val="00C35EBD"/>
    <w:rsid w:val="00C36F10"/>
    <w:rsid w:val="00C37536"/>
    <w:rsid w:val="00C379C8"/>
    <w:rsid w:val="00C40894"/>
    <w:rsid w:val="00C40FAD"/>
    <w:rsid w:val="00C416F5"/>
    <w:rsid w:val="00C41E3D"/>
    <w:rsid w:val="00C42AB2"/>
    <w:rsid w:val="00C42BEE"/>
    <w:rsid w:val="00C44D65"/>
    <w:rsid w:val="00C45B8D"/>
    <w:rsid w:val="00C45DED"/>
    <w:rsid w:val="00C47919"/>
    <w:rsid w:val="00C47F87"/>
    <w:rsid w:val="00C5075B"/>
    <w:rsid w:val="00C51CDF"/>
    <w:rsid w:val="00C51D63"/>
    <w:rsid w:val="00C5266F"/>
    <w:rsid w:val="00C5374A"/>
    <w:rsid w:val="00C53A73"/>
    <w:rsid w:val="00C546A9"/>
    <w:rsid w:val="00C54894"/>
    <w:rsid w:val="00C548F1"/>
    <w:rsid w:val="00C56665"/>
    <w:rsid w:val="00C57184"/>
    <w:rsid w:val="00C574C8"/>
    <w:rsid w:val="00C604D0"/>
    <w:rsid w:val="00C60DA6"/>
    <w:rsid w:val="00C61245"/>
    <w:rsid w:val="00C617A2"/>
    <w:rsid w:val="00C62D67"/>
    <w:rsid w:val="00C63747"/>
    <w:rsid w:val="00C63951"/>
    <w:rsid w:val="00C64ACF"/>
    <w:rsid w:val="00C64F68"/>
    <w:rsid w:val="00C66323"/>
    <w:rsid w:val="00C66435"/>
    <w:rsid w:val="00C669A6"/>
    <w:rsid w:val="00C669EC"/>
    <w:rsid w:val="00C66C4E"/>
    <w:rsid w:val="00C66DB6"/>
    <w:rsid w:val="00C67491"/>
    <w:rsid w:val="00C7267D"/>
    <w:rsid w:val="00C737D9"/>
    <w:rsid w:val="00C7388D"/>
    <w:rsid w:val="00C73C84"/>
    <w:rsid w:val="00C73C96"/>
    <w:rsid w:val="00C7407A"/>
    <w:rsid w:val="00C740CC"/>
    <w:rsid w:val="00C759CA"/>
    <w:rsid w:val="00C76821"/>
    <w:rsid w:val="00C807EF"/>
    <w:rsid w:val="00C816A0"/>
    <w:rsid w:val="00C8220D"/>
    <w:rsid w:val="00C84793"/>
    <w:rsid w:val="00C84ABF"/>
    <w:rsid w:val="00C84C3B"/>
    <w:rsid w:val="00C85BB5"/>
    <w:rsid w:val="00C868D2"/>
    <w:rsid w:val="00C87068"/>
    <w:rsid w:val="00C90165"/>
    <w:rsid w:val="00C92377"/>
    <w:rsid w:val="00C94D64"/>
    <w:rsid w:val="00C9547C"/>
    <w:rsid w:val="00C95D0E"/>
    <w:rsid w:val="00C97411"/>
    <w:rsid w:val="00CA02AB"/>
    <w:rsid w:val="00CA0C7A"/>
    <w:rsid w:val="00CA1EF7"/>
    <w:rsid w:val="00CA2774"/>
    <w:rsid w:val="00CA3519"/>
    <w:rsid w:val="00CA4932"/>
    <w:rsid w:val="00CA5764"/>
    <w:rsid w:val="00CA5DDA"/>
    <w:rsid w:val="00CA65D7"/>
    <w:rsid w:val="00CA66F7"/>
    <w:rsid w:val="00CA754A"/>
    <w:rsid w:val="00CA78A3"/>
    <w:rsid w:val="00CA7E4B"/>
    <w:rsid w:val="00CA7E91"/>
    <w:rsid w:val="00CB0745"/>
    <w:rsid w:val="00CB1E3A"/>
    <w:rsid w:val="00CB288B"/>
    <w:rsid w:val="00CB3290"/>
    <w:rsid w:val="00CB35E9"/>
    <w:rsid w:val="00CB3781"/>
    <w:rsid w:val="00CB50A3"/>
    <w:rsid w:val="00CB518F"/>
    <w:rsid w:val="00CB531B"/>
    <w:rsid w:val="00CC0F37"/>
    <w:rsid w:val="00CC1EAD"/>
    <w:rsid w:val="00CC307F"/>
    <w:rsid w:val="00CC3CA5"/>
    <w:rsid w:val="00CC3CEE"/>
    <w:rsid w:val="00CC4FE2"/>
    <w:rsid w:val="00CC6371"/>
    <w:rsid w:val="00CC678E"/>
    <w:rsid w:val="00CC6E5F"/>
    <w:rsid w:val="00CC7A94"/>
    <w:rsid w:val="00CD1A9F"/>
    <w:rsid w:val="00CD41D7"/>
    <w:rsid w:val="00CD434B"/>
    <w:rsid w:val="00CD46F8"/>
    <w:rsid w:val="00CD4BF5"/>
    <w:rsid w:val="00CD63CD"/>
    <w:rsid w:val="00CD6634"/>
    <w:rsid w:val="00CE0861"/>
    <w:rsid w:val="00CE0B56"/>
    <w:rsid w:val="00CE0FEE"/>
    <w:rsid w:val="00CE1A62"/>
    <w:rsid w:val="00CE2969"/>
    <w:rsid w:val="00CE2AE5"/>
    <w:rsid w:val="00CE2D9F"/>
    <w:rsid w:val="00CE32CB"/>
    <w:rsid w:val="00CE6611"/>
    <w:rsid w:val="00CF11CA"/>
    <w:rsid w:val="00CF1259"/>
    <w:rsid w:val="00CF14DE"/>
    <w:rsid w:val="00CF2050"/>
    <w:rsid w:val="00CF2153"/>
    <w:rsid w:val="00CF2BB4"/>
    <w:rsid w:val="00CF2CF9"/>
    <w:rsid w:val="00CF3B0C"/>
    <w:rsid w:val="00CF45F1"/>
    <w:rsid w:val="00CF469D"/>
    <w:rsid w:val="00CF4A60"/>
    <w:rsid w:val="00CF52A4"/>
    <w:rsid w:val="00CF6E09"/>
    <w:rsid w:val="00CF751A"/>
    <w:rsid w:val="00CF786C"/>
    <w:rsid w:val="00CF7883"/>
    <w:rsid w:val="00CF7BBE"/>
    <w:rsid w:val="00D006A5"/>
    <w:rsid w:val="00D016A2"/>
    <w:rsid w:val="00D02DE3"/>
    <w:rsid w:val="00D03324"/>
    <w:rsid w:val="00D038D7"/>
    <w:rsid w:val="00D04E22"/>
    <w:rsid w:val="00D05220"/>
    <w:rsid w:val="00D05BBA"/>
    <w:rsid w:val="00D05CA7"/>
    <w:rsid w:val="00D07081"/>
    <w:rsid w:val="00D072D1"/>
    <w:rsid w:val="00D07C48"/>
    <w:rsid w:val="00D10B30"/>
    <w:rsid w:val="00D10EF2"/>
    <w:rsid w:val="00D10FE7"/>
    <w:rsid w:val="00D12333"/>
    <w:rsid w:val="00D12431"/>
    <w:rsid w:val="00D13E9B"/>
    <w:rsid w:val="00D1531C"/>
    <w:rsid w:val="00D154C7"/>
    <w:rsid w:val="00D15DBC"/>
    <w:rsid w:val="00D16068"/>
    <w:rsid w:val="00D16232"/>
    <w:rsid w:val="00D16DB5"/>
    <w:rsid w:val="00D16FC0"/>
    <w:rsid w:val="00D2016F"/>
    <w:rsid w:val="00D21677"/>
    <w:rsid w:val="00D21785"/>
    <w:rsid w:val="00D21863"/>
    <w:rsid w:val="00D21883"/>
    <w:rsid w:val="00D22A60"/>
    <w:rsid w:val="00D2401C"/>
    <w:rsid w:val="00D249EF"/>
    <w:rsid w:val="00D253B6"/>
    <w:rsid w:val="00D25876"/>
    <w:rsid w:val="00D25E90"/>
    <w:rsid w:val="00D263E5"/>
    <w:rsid w:val="00D26C5C"/>
    <w:rsid w:val="00D26EC0"/>
    <w:rsid w:val="00D30816"/>
    <w:rsid w:val="00D308F5"/>
    <w:rsid w:val="00D30ED6"/>
    <w:rsid w:val="00D3193B"/>
    <w:rsid w:val="00D323B0"/>
    <w:rsid w:val="00D34573"/>
    <w:rsid w:val="00D34979"/>
    <w:rsid w:val="00D35189"/>
    <w:rsid w:val="00D370E4"/>
    <w:rsid w:val="00D37965"/>
    <w:rsid w:val="00D40F11"/>
    <w:rsid w:val="00D412BF"/>
    <w:rsid w:val="00D44A4F"/>
    <w:rsid w:val="00D44BB0"/>
    <w:rsid w:val="00D45979"/>
    <w:rsid w:val="00D475C6"/>
    <w:rsid w:val="00D47D63"/>
    <w:rsid w:val="00D500C7"/>
    <w:rsid w:val="00D501F2"/>
    <w:rsid w:val="00D5023C"/>
    <w:rsid w:val="00D53F67"/>
    <w:rsid w:val="00D5422C"/>
    <w:rsid w:val="00D54CD4"/>
    <w:rsid w:val="00D567D9"/>
    <w:rsid w:val="00D56CFC"/>
    <w:rsid w:val="00D57064"/>
    <w:rsid w:val="00D572D5"/>
    <w:rsid w:val="00D57D82"/>
    <w:rsid w:val="00D57F1A"/>
    <w:rsid w:val="00D57F6C"/>
    <w:rsid w:val="00D624F7"/>
    <w:rsid w:val="00D6368C"/>
    <w:rsid w:val="00D64F04"/>
    <w:rsid w:val="00D655B5"/>
    <w:rsid w:val="00D65F5B"/>
    <w:rsid w:val="00D66EB9"/>
    <w:rsid w:val="00D67840"/>
    <w:rsid w:val="00D703F9"/>
    <w:rsid w:val="00D718AD"/>
    <w:rsid w:val="00D71D1E"/>
    <w:rsid w:val="00D7510D"/>
    <w:rsid w:val="00D75F87"/>
    <w:rsid w:val="00D76D3F"/>
    <w:rsid w:val="00D801DA"/>
    <w:rsid w:val="00D804F8"/>
    <w:rsid w:val="00D81A6F"/>
    <w:rsid w:val="00D81A81"/>
    <w:rsid w:val="00D83607"/>
    <w:rsid w:val="00D844E3"/>
    <w:rsid w:val="00D84536"/>
    <w:rsid w:val="00D84D1D"/>
    <w:rsid w:val="00D851D4"/>
    <w:rsid w:val="00D8622D"/>
    <w:rsid w:val="00D86DD2"/>
    <w:rsid w:val="00D871E4"/>
    <w:rsid w:val="00D872D1"/>
    <w:rsid w:val="00D87763"/>
    <w:rsid w:val="00D9026F"/>
    <w:rsid w:val="00D9041D"/>
    <w:rsid w:val="00D907E8"/>
    <w:rsid w:val="00D93146"/>
    <w:rsid w:val="00D93B20"/>
    <w:rsid w:val="00D94955"/>
    <w:rsid w:val="00D94A40"/>
    <w:rsid w:val="00D94B2C"/>
    <w:rsid w:val="00D95977"/>
    <w:rsid w:val="00D96B4F"/>
    <w:rsid w:val="00D96BC6"/>
    <w:rsid w:val="00D96E70"/>
    <w:rsid w:val="00D97E3A"/>
    <w:rsid w:val="00D97E5E"/>
    <w:rsid w:val="00DA2C7D"/>
    <w:rsid w:val="00DA3E32"/>
    <w:rsid w:val="00DA5EDE"/>
    <w:rsid w:val="00DA67AC"/>
    <w:rsid w:val="00DB07B1"/>
    <w:rsid w:val="00DB0FCD"/>
    <w:rsid w:val="00DB1678"/>
    <w:rsid w:val="00DB216E"/>
    <w:rsid w:val="00DB2501"/>
    <w:rsid w:val="00DB271E"/>
    <w:rsid w:val="00DB3022"/>
    <w:rsid w:val="00DB6269"/>
    <w:rsid w:val="00DB74DB"/>
    <w:rsid w:val="00DB7CD4"/>
    <w:rsid w:val="00DC1439"/>
    <w:rsid w:val="00DC2FF1"/>
    <w:rsid w:val="00DC4A58"/>
    <w:rsid w:val="00DC7152"/>
    <w:rsid w:val="00DC771E"/>
    <w:rsid w:val="00DD0F38"/>
    <w:rsid w:val="00DD1192"/>
    <w:rsid w:val="00DD27D8"/>
    <w:rsid w:val="00DD292F"/>
    <w:rsid w:val="00DD2EA8"/>
    <w:rsid w:val="00DD2ED1"/>
    <w:rsid w:val="00DD31E7"/>
    <w:rsid w:val="00DD4A45"/>
    <w:rsid w:val="00DD5E9A"/>
    <w:rsid w:val="00DD5FDD"/>
    <w:rsid w:val="00DD7413"/>
    <w:rsid w:val="00DD7D1B"/>
    <w:rsid w:val="00DE1814"/>
    <w:rsid w:val="00DE2218"/>
    <w:rsid w:val="00DE301E"/>
    <w:rsid w:val="00DE38D4"/>
    <w:rsid w:val="00DE55F4"/>
    <w:rsid w:val="00DE6A53"/>
    <w:rsid w:val="00DE7E03"/>
    <w:rsid w:val="00DF027A"/>
    <w:rsid w:val="00DF1275"/>
    <w:rsid w:val="00DF1731"/>
    <w:rsid w:val="00DF3027"/>
    <w:rsid w:val="00DF3841"/>
    <w:rsid w:val="00DF5347"/>
    <w:rsid w:val="00DF5ED7"/>
    <w:rsid w:val="00DF65A5"/>
    <w:rsid w:val="00DF65BB"/>
    <w:rsid w:val="00DF6EB1"/>
    <w:rsid w:val="00DF7CCC"/>
    <w:rsid w:val="00E000A2"/>
    <w:rsid w:val="00E00262"/>
    <w:rsid w:val="00E006DB"/>
    <w:rsid w:val="00E01BAB"/>
    <w:rsid w:val="00E01EBF"/>
    <w:rsid w:val="00E025C1"/>
    <w:rsid w:val="00E02D94"/>
    <w:rsid w:val="00E02F2A"/>
    <w:rsid w:val="00E0302E"/>
    <w:rsid w:val="00E037A6"/>
    <w:rsid w:val="00E03C21"/>
    <w:rsid w:val="00E03F49"/>
    <w:rsid w:val="00E042D0"/>
    <w:rsid w:val="00E048BC"/>
    <w:rsid w:val="00E06216"/>
    <w:rsid w:val="00E06E19"/>
    <w:rsid w:val="00E070A2"/>
    <w:rsid w:val="00E105C7"/>
    <w:rsid w:val="00E11E78"/>
    <w:rsid w:val="00E122A4"/>
    <w:rsid w:val="00E136E1"/>
    <w:rsid w:val="00E1396B"/>
    <w:rsid w:val="00E139FD"/>
    <w:rsid w:val="00E1426A"/>
    <w:rsid w:val="00E14F54"/>
    <w:rsid w:val="00E153EE"/>
    <w:rsid w:val="00E1558D"/>
    <w:rsid w:val="00E178DA"/>
    <w:rsid w:val="00E21369"/>
    <w:rsid w:val="00E21EB1"/>
    <w:rsid w:val="00E22401"/>
    <w:rsid w:val="00E2440B"/>
    <w:rsid w:val="00E25504"/>
    <w:rsid w:val="00E26009"/>
    <w:rsid w:val="00E26A00"/>
    <w:rsid w:val="00E27777"/>
    <w:rsid w:val="00E27A09"/>
    <w:rsid w:val="00E27B75"/>
    <w:rsid w:val="00E3054E"/>
    <w:rsid w:val="00E3087F"/>
    <w:rsid w:val="00E30ED5"/>
    <w:rsid w:val="00E31020"/>
    <w:rsid w:val="00E31D92"/>
    <w:rsid w:val="00E3308B"/>
    <w:rsid w:val="00E34460"/>
    <w:rsid w:val="00E344C0"/>
    <w:rsid w:val="00E34A86"/>
    <w:rsid w:val="00E35C5C"/>
    <w:rsid w:val="00E37BC4"/>
    <w:rsid w:val="00E41B4A"/>
    <w:rsid w:val="00E42B92"/>
    <w:rsid w:val="00E42FD4"/>
    <w:rsid w:val="00E431BE"/>
    <w:rsid w:val="00E433D0"/>
    <w:rsid w:val="00E43BB8"/>
    <w:rsid w:val="00E4508F"/>
    <w:rsid w:val="00E46A22"/>
    <w:rsid w:val="00E47381"/>
    <w:rsid w:val="00E47DD5"/>
    <w:rsid w:val="00E503DB"/>
    <w:rsid w:val="00E50469"/>
    <w:rsid w:val="00E514D7"/>
    <w:rsid w:val="00E51CA1"/>
    <w:rsid w:val="00E54791"/>
    <w:rsid w:val="00E54894"/>
    <w:rsid w:val="00E54AF6"/>
    <w:rsid w:val="00E55AA0"/>
    <w:rsid w:val="00E55F7B"/>
    <w:rsid w:val="00E57321"/>
    <w:rsid w:val="00E57B89"/>
    <w:rsid w:val="00E61437"/>
    <w:rsid w:val="00E61A2F"/>
    <w:rsid w:val="00E6251E"/>
    <w:rsid w:val="00E62B5A"/>
    <w:rsid w:val="00E6314D"/>
    <w:rsid w:val="00E64A2D"/>
    <w:rsid w:val="00E66AEE"/>
    <w:rsid w:val="00E6738C"/>
    <w:rsid w:val="00E673F6"/>
    <w:rsid w:val="00E71195"/>
    <w:rsid w:val="00E7243D"/>
    <w:rsid w:val="00E72F1C"/>
    <w:rsid w:val="00E74185"/>
    <w:rsid w:val="00E75002"/>
    <w:rsid w:val="00E75EAC"/>
    <w:rsid w:val="00E766F3"/>
    <w:rsid w:val="00E76C16"/>
    <w:rsid w:val="00E77E82"/>
    <w:rsid w:val="00E811A4"/>
    <w:rsid w:val="00E81C8C"/>
    <w:rsid w:val="00E828DB"/>
    <w:rsid w:val="00E83321"/>
    <w:rsid w:val="00E83F24"/>
    <w:rsid w:val="00E84502"/>
    <w:rsid w:val="00E84B19"/>
    <w:rsid w:val="00E84B8A"/>
    <w:rsid w:val="00E85A56"/>
    <w:rsid w:val="00E85DBB"/>
    <w:rsid w:val="00E8610C"/>
    <w:rsid w:val="00E8667D"/>
    <w:rsid w:val="00E90C9A"/>
    <w:rsid w:val="00E9298A"/>
    <w:rsid w:val="00E94734"/>
    <w:rsid w:val="00E9556E"/>
    <w:rsid w:val="00E956AC"/>
    <w:rsid w:val="00E95ECF"/>
    <w:rsid w:val="00E95FD6"/>
    <w:rsid w:val="00E97074"/>
    <w:rsid w:val="00E97546"/>
    <w:rsid w:val="00E97FEB"/>
    <w:rsid w:val="00EA05B9"/>
    <w:rsid w:val="00EA22DB"/>
    <w:rsid w:val="00EA3B9D"/>
    <w:rsid w:val="00EA5165"/>
    <w:rsid w:val="00EA54A4"/>
    <w:rsid w:val="00EA59BC"/>
    <w:rsid w:val="00EA65A8"/>
    <w:rsid w:val="00EA6CDC"/>
    <w:rsid w:val="00EA7A3E"/>
    <w:rsid w:val="00EB03BE"/>
    <w:rsid w:val="00EB10F1"/>
    <w:rsid w:val="00EB1BDC"/>
    <w:rsid w:val="00EB2F81"/>
    <w:rsid w:val="00EB3420"/>
    <w:rsid w:val="00EB4BD1"/>
    <w:rsid w:val="00EB52CC"/>
    <w:rsid w:val="00EB6B66"/>
    <w:rsid w:val="00EB711B"/>
    <w:rsid w:val="00EC056E"/>
    <w:rsid w:val="00EC3283"/>
    <w:rsid w:val="00EC3350"/>
    <w:rsid w:val="00EC35C2"/>
    <w:rsid w:val="00EC4899"/>
    <w:rsid w:val="00EC588B"/>
    <w:rsid w:val="00EC61C7"/>
    <w:rsid w:val="00EC62F4"/>
    <w:rsid w:val="00EC70C8"/>
    <w:rsid w:val="00EC7C53"/>
    <w:rsid w:val="00ED0DDA"/>
    <w:rsid w:val="00ED13A3"/>
    <w:rsid w:val="00ED3A2E"/>
    <w:rsid w:val="00ED466D"/>
    <w:rsid w:val="00ED47C0"/>
    <w:rsid w:val="00ED6DC1"/>
    <w:rsid w:val="00EE0950"/>
    <w:rsid w:val="00EE1868"/>
    <w:rsid w:val="00EE22E3"/>
    <w:rsid w:val="00EE247B"/>
    <w:rsid w:val="00EE3362"/>
    <w:rsid w:val="00EE3B98"/>
    <w:rsid w:val="00EE4397"/>
    <w:rsid w:val="00EE5C8F"/>
    <w:rsid w:val="00EE6996"/>
    <w:rsid w:val="00EE74E8"/>
    <w:rsid w:val="00EF036D"/>
    <w:rsid w:val="00EF0397"/>
    <w:rsid w:val="00EF1641"/>
    <w:rsid w:val="00EF25D9"/>
    <w:rsid w:val="00EF31BB"/>
    <w:rsid w:val="00EF50B6"/>
    <w:rsid w:val="00EF6263"/>
    <w:rsid w:val="00EF68F5"/>
    <w:rsid w:val="00EF6E16"/>
    <w:rsid w:val="00EF74E5"/>
    <w:rsid w:val="00EF7D29"/>
    <w:rsid w:val="00F007F7"/>
    <w:rsid w:val="00F00E59"/>
    <w:rsid w:val="00F00E81"/>
    <w:rsid w:val="00F01350"/>
    <w:rsid w:val="00F03714"/>
    <w:rsid w:val="00F11C43"/>
    <w:rsid w:val="00F11E94"/>
    <w:rsid w:val="00F13516"/>
    <w:rsid w:val="00F13C98"/>
    <w:rsid w:val="00F14DDD"/>
    <w:rsid w:val="00F15D65"/>
    <w:rsid w:val="00F165C1"/>
    <w:rsid w:val="00F16745"/>
    <w:rsid w:val="00F206CD"/>
    <w:rsid w:val="00F20822"/>
    <w:rsid w:val="00F23D47"/>
    <w:rsid w:val="00F23F28"/>
    <w:rsid w:val="00F242AE"/>
    <w:rsid w:val="00F25030"/>
    <w:rsid w:val="00F2584E"/>
    <w:rsid w:val="00F25F4C"/>
    <w:rsid w:val="00F261AF"/>
    <w:rsid w:val="00F2683D"/>
    <w:rsid w:val="00F3086A"/>
    <w:rsid w:val="00F30D16"/>
    <w:rsid w:val="00F31074"/>
    <w:rsid w:val="00F311B5"/>
    <w:rsid w:val="00F315E7"/>
    <w:rsid w:val="00F3278C"/>
    <w:rsid w:val="00F32892"/>
    <w:rsid w:val="00F334D2"/>
    <w:rsid w:val="00F346FF"/>
    <w:rsid w:val="00F34EFB"/>
    <w:rsid w:val="00F36DFF"/>
    <w:rsid w:val="00F36ED1"/>
    <w:rsid w:val="00F4028C"/>
    <w:rsid w:val="00F40EB7"/>
    <w:rsid w:val="00F41F8B"/>
    <w:rsid w:val="00F43553"/>
    <w:rsid w:val="00F43935"/>
    <w:rsid w:val="00F4437C"/>
    <w:rsid w:val="00F46764"/>
    <w:rsid w:val="00F47597"/>
    <w:rsid w:val="00F50307"/>
    <w:rsid w:val="00F50BFC"/>
    <w:rsid w:val="00F51C2D"/>
    <w:rsid w:val="00F5228F"/>
    <w:rsid w:val="00F52348"/>
    <w:rsid w:val="00F5261A"/>
    <w:rsid w:val="00F530E8"/>
    <w:rsid w:val="00F53C8E"/>
    <w:rsid w:val="00F5417D"/>
    <w:rsid w:val="00F543FC"/>
    <w:rsid w:val="00F551F9"/>
    <w:rsid w:val="00F56CCB"/>
    <w:rsid w:val="00F576C1"/>
    <w:rsid w:val="00F57BAA"/>
    <w:rsid w:val="00F61227"/>
    <w:rsid w:val="00F615BA"/>
    <w:rsid w:val="00F61A60"/>
    <w:rsid w:val="00F63E0E"/>
    <w:rsid w:val="00F63F60"/>
    <w:rsid w:val="00F65AFF"/>
    <w:rsid w:val="00F66EA1"/>
    <w:rsid w:val="00F679E2"/>
    <w:rsid w:val="00F70A30"/>
    <w:rsid w:val="00F70B22"/>
    <w:rsid w:val="00F70C12"/>
    <w:rsid w:val="00F71AC0"/>
    <w:rsid w:val="00F71D0E"/>
    <w:rsid w:val="00F71D2B"/>
    <w:rsid w:val="00F72083"/>
    <w:rsid w:val="00F7318D"/>
    <w:rsid w:val="00F739E5"/>
    <w:rsid w:val="00F74F2E"/>
    <w:rsid w:val="00F759C7"/>
    <w:rsid w:val="00F75AD4"/>
    <w:rsid w:val="00F75D5A"/>
    <w:rsid w:val="00F76BA6"/>
    <w:rsid w:val="00F80086"/>
    <w:rsid w:val="00F80589"/>
    <w:rsid w:val="00F80FDB"/>
    <w:rsid w:val="00F816B7"/>
    <w:rsid w:val="00F820FB"/>
    <w:rsid w:val="00F8245B"/>
    <w:rsid w:val="00F831E5"/>
    <w:rsid w:val="00F84B62"/>
    <w:rsid w:val="00F85C35"/>
    <w:rsid w:val="00F86FEB"/>
    <w:rsid w:val="00F877C2"/>
    <w:rsid w:val="00F87E1E"/>
    <w:rsid w:val="00F9001D"/>
    <w:rsid w:val="00F903F2"/>
    <w:rsid w:val="00F91B78"/>
    <w:rsid w:val="00F920DB"/>
    <w:rsid w:val="00F937D3"/>
    <w:rsid w:val="00F95737"/>
    <w:rsid w:val="00F95B1D"/>
    <w:rsid w:val="00F96DC7"/>
    <w:rsid w:val="00F97614"/>
    <w:rsid w:val="00F97D58"/>
    <w:rsid w:val="00FA0749"/>
    <w:rsid w:val="00FA0EC1"/>
    <w:rsid w:val="00FA16FC"/>
    <w:rsid w:val="00FA2F67"/>
    <w:rsid w:val="00FA3369"/>
    <w:rsid w:val="00FA36B8"/>
    <w:rsid w:val="00FA58D7"/>
    <w:rsid w:val="00FA609C"/>
    <w:rsid w:val="00FB1EDB"/>
    <w:rsid w:val="00FB214A"/>
    <w:rsid w:val="00FB26D6"/>
    <w:rsid w:val="00FB27AC"/>
    <w:rsid w:val="00FB2819"/>
    <w:rsid w:val="00FB2DFE"/>
    <w:rsid w:val="00FB3B9F"/>
    <w:rsid w:val="00FB5139"/>
    <w:rsid w:val="00FB7048"/>
    <w:rsid w:val="00FB7A63"/>
    <w:rsid w:val="00FC0AB0"/>
    <w:rsid w:val="00FC1C27"/>
    <w:rsid w:val="00FC2A55"/>
    <w:rsid w:val="00FC2D5D"/>
    <w:rsid w:val="00FC37AE"/>
    <w:rsid w:val="00FC4C71"/>
    <w:rsid w:val="00FC5C67"/>
    <w:rsid w:val="00FC5DDD"/>
    <w:rsid w:val="00FC6C1A"/>
    <w:rsid w:val="00FC7334"/>
    <w:rsid w:val="00FC743A"/>
    <w:rsid w:val="00FC7A1C"/>
    <w:rsid w:val="00FD1217"/>
    <w:rsid w:val="00FD2A55"/>
    <w:rsid w:val="00FD2A58"/>
    <w:rsid w:val="00FD411D"/>
    <w:rsid w:val="00FD44E6"/>
    <w:rsid w:val="00FD5299"/>
    <w:rsid w:val="00FD5607"/>
    <w:rsid w:val="00FD612B"/>
    <w:rsid w:val="00FD72FA"/>
    <w:rsid w:val="00FE05F5"/>
    <w:rsid w:val="00FE0BA8"/>
    <w:rsid w:val="00FE17E3"/>
    <w:rsid w:val="00FE1A9F"/>
    <w:rsid w:val="00FE2B80"/>
    <w:rsid w:val="00FE3CCD"/>
    <w:rsid w:val="00FE45EC"/>
    <w:rsid w:val="00FE4B24"/>
    <w:rsid w:val="00FE58D3"/>
    <w:rsid w:val="00FE6062"/>
    <w:rsid w:val="00FE688A"/>
    <w:rsid w:val="00FE6983"/>
    <w:rsid w:val="00FE73FF"/>
    <w:rsid w:val="00FE7A64"/>
    <w:rsid w:val="00FE7DAB"/>
    <w:rsid w:val="00FF14C1"/>
    <w:rsid w:val="00FF1581"/>
    <w:rsid w:val="00FF1874"/>
    <w:rsid w:val="00FF1F65"/>
    <w:rsid w:val="00FF2102"/>
    <w:rsid w:val="00FF2156"/>
    <w:rsid w:val="00FF2944"/>
    <w:rsid w:val="00FF2CF3"/>
    <w:rsid w:val="00FF2DBB"/>
    <w:rsid w:val="00FF6B3C"/>
    <w:rsid w:val="00FF6B9C"/>
    <w:rsid w:val="00FF7C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336"/>
    <o:shapelayout v:ext="edit">
      <o:idmap v:ext="edit" data="1"/>
    </o:shapelayout>
  </w:shapeDefaults>
  <w:decimalSymbol w:val="."/>
  <w:listSeparator w:val=","/>
  <w14:docId w14:val="32B8C7FB"/>
  <w15:docId w15:val="{D99A07C9-2BC8-499A-8606-3E7CC239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7D"/>
    <w:pPr>
      <w:suppressAutoHyphens/>
    </w:pPr>
    <w:rPr>
      <w:sz w:val="24"/>
      <w:lang w:val="es-ES" w:eastAsia="ar-SA"/>
    </w:rPr>
  </w:style>
  <w:style w:type="paragraph" w:styleId="Ttulo1">
    <w:name w:val="heading 1"/>
    <w:basedOn w:val="Normal"/>
    <w:next w:val="Normal"/>
    <w:link w:val="Ttulo1Car"/>
    <w:qFormat/>
    <w:rsid w:val="00781A54"/>
    <w:pPr>
      <w:keepNext/>
      <w:numPr>
        <w:numId w:val="1"/>
      </w:numPr>
      <w:spacing w:before="240" w:after="60"/>
      <w:outlineLvl w:val="0"/>
    </w:pPr>
    <w:rPr>
      <w:rFonts w:ascii="Arial" w:hAnsi="Arial"/>
      <w:b/>
      <w:bCs/>
      <w:kern w:val="1"/>
      <w:sz w:val="32"/>
      <w:szCs w:val="32"/>
    </w:rPr>
  </w:style>
  <w:style w:type="paragraph" w:styleId="Ttulo2">
    <w:name w:val="heading 2"/>
    <w:basedOn w:val="Normal"/>
    <w:next w:val="Normal"/>
    <w:link w:val="Ttulo2Car"/>
    <w:qFormat/>
    <w:rsid w:val="00781A54"/>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781A54"/>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781A5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781A5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781A5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781A54"/>
    <w:pPr>
      <w:numPr>
        <w:ilvl w:val="6"/>
        <w:numId w:val="1"/>
      </w:numPr>
      <w:spacing w:before="240" w:after="60"/>
      <w:outlineLvl w:val="6"/>
    </w:pPr>
    <w:rPr>
      <w:szCs w:val="24"/>
    </w:rPr>
  </w:style>
  <w:style w:type="paragraph" w:styleId="Ttulo8">
    <w:name w:val="heading 8"/>
    <w:basedOn w:val="Normal"/>
    <w:next w:val="Normal"/>
    <w:link w:val="Ttulo8Car"/>
    <w:qFormat/>
    <w:rsid w:val="00781A54"/>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qFormat/>
    <w:rsid w:val="00781A54"/>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781A54"/>
    <w:rPr>
      <w:rFonts w:ascii="Arial" w:hAnsi="Arial"/>
      <w:b/>
      <w:i w:val="0"/>
      <w:sz w:val="24"/>
      <w:szCs w:val="24"/>
    </w:rPr>
  </w:style>
  <w:style w:type="character" w:customStyle="1" w:styleId="WW8Num3z1">
    <w:name w:val="WW8Num3z1"/>
    <w:rsid w:val="00781A54"/>
    <w:rPr>
      <w:b w:val="0"/>
    </w:rPr>
  </w:style>
  <w:style w:type="character" w:customStyle="1" w:styleId="WW8Num5z0">
    <w:name w:val="WW8Num5z0"/>
    <w:rsid w:val="00781A54"/>
    <w:rPr>
      <w:rFonts w:ascii="Symbol" w:hAnsi="Symbol"/>
    </w:rPr>
  </w:style>
  <w:style w:type="character" w:customStyle="1" w:styleId="WW8Num6z0">
    <w:name w:val="WW8Num6z0"/>
    <w:rsid w:val="00781A54"/>
    <w:rPr>
      <w:rFonts w:ascii="Symbol" w:hAnsi="Symbol"/>
    </w:rPr>
  </w:style>
  <w:style w:type="character" w:customStyle="1" w:styleId="WW8Num7z0">
    <w:name w:val="WW8Num7z0"/>
    <w:rsid w:val="00781A54"/>
    <w:rPr>
      <w:b/>
    </w:rPr>
  </w:style>
  <w:style w:type="character" w:customStyle="1" w:styleId="WW8Num8z0">
    <w:name w:val="WW8Num8z0"/>
    <w:rsid w:val="00781A54"/>
    <w:rPr>
      <w:rFonts w:ascii="Wingdings" w:hAnsi="Wingdings"/>
    </w:rPr>
  </w:style>
  <w:style w:type="character" w:customStyle="1" w:styleId="WW8Num9z0">
    <w:name w:val="WW8Num9z0"/>
    <w:rsid w:val="00781A54"/>
    <w:rPr>
      <w:b/>
    </w:rPr>
  </w:style>
  <w:style w:type="character" w:customStyle="1" w:styleId="WW8Num10z0">
    <w:name w:val="WW8Num10z0"/>
    <w:rsid w:val="00781A54"/>
    <w:rPr>
      <w:rFonts w:ascii="Symbol" w:hAnsi="Symbol"/>
    </w:rPr>
  </w:style>
  <w:style w:type="character" w:customStyle="1" w:styleId="WW8Num12z0">
    <w:name w:val="WW8Num12z0"/>
    <w:rsid w:val="00781A54"/>
    <w:rPr>
      <w:rFonts w:ascii="Symbol" w:hAnsi="Symbol"/>
    </w:rPr>
  </w:style>
  <w:style w:type="character" w:customStyle="1" w:styleId="WW8Num13z0">
    <w:name w:val="WW8Num13z0"/>
    <w:rsid w:val="00781A54"/>
    <w:rPr>
      <w:rFonts w:ascii="Symbol" w:hAnsi="Symbol"/>
    </w:rPr>
  </w:style>
  <w:style w:type="character" w:customStyle="1" w:styleId="WW8Num15z0">
    <w:name w:val="WW8Num15z0"/>
    <w:rsid w:val="00781A54"/>
    <w:rPr>
      <w:rFonts w:ascii="Symbol" w:hAnsi="Symbol"/>
    </w:rPr>
  </w:style>
  <w:style w:type="character" w:customStyle="1" w:styleId="WW8Num15z1">
    <w:name w:val="WW8Num15z1"/>
    <w:rsid w:val="00781A54"/>
    <w:rPr>
      <w:rFonts w:ascii="Courier New" w:hAnsi="Courier New" w:cs="Courier New"/>
    </w:rPr>
  </w:style>
  <w:style w:type="character" w:customStyle="1" w:styleId="WW8Num16z0">
    <w:name w:val="WW8Num16z0"/>
    <w:rsid w:val="00781A54"/>
    <w:rPr>
      <w:b w:val="0"/>
    </w:rPr>
  </w:style>
  <w:style w:type="character" w:customStyle="1" w:styleId="WW8Num18z0">
    <w:name w:val="WW8Num18z0"/>
    <w:rsid w:val="00781A54"/>
    <w:rPr>
      <w:rFonts w:ascii="Symbol" w:hAnsi="Symbol"/>
    </w:rPr>
  </w:style>
  <w:style w:type="character" w:customStyle="1" w:styleId="WW8Num20z0">
    <w:name w:val="WW8Num20z0"/>
    <w:rsid w:val="00781A54"/>
    <w:rPr>
      <w:rFonts w:ascii="Symbol" w:hAnsi="Symbol"/>
    </w:rPr>
  </w:style>
  <w:style w:type="character" w:customStyle="1" w:styleId="WW8Num21z0">
    <w:name w:val="WW8Num21z0"/>
    <w:rsid w:val="00781A54"/>
    <w:rPr>
      <w:rFonts w:ascii="Wingdings" w:hAnsi="Wingdings"/>
    </w:rPr>
  </w:style>
  <w:style w:type="character" w:customStyle="1" w:styleId="WW8Num23z0">
    <w:name w:val="WW8Num23z0"/>
    <w:rsid w:val="00781A54"/>
    <w:rPr>
      <w:rFonts w:ascii="Wingdings" w:hAnsi="Wingdings"/>
    </w:rPr>
  </w:style>
  <w:style w:type="character" w:customStyle="1" w:styleId="WW8Num24z0">
    <w:name w:val="WW8Num24z0"/>
    <w:rsid w:val="00781A54"/>
    <w:rPr>
      <w:rFonts w:ascii="Symbol" w:hAnsi="Symbol"/>
    </w:rPr>
  </w:style>
  <w:style w:type="character" w:customStyle="1" w:styleId="WW8Num25z0">
    <w:name w:val="WW8Num25z0"/>
    <w:rsid w:val="00781A54"/>
    <w:rPr>
      <w:rFonts w:ascii="Wingdings" w:hAnsi="Wingdings"/>
    </w:rPr>
  </w:style>
  <w:style w:type="character" w:customStyle="1" w:styleId="WW8Num27z0">
    <w:name w:val="WW8Num27z0"/>
    <w:rsid w:val="00781A54"/>
    <w:rPr>
      <w:sz w:val="18"/>
    </w:rPr>
  </w:style>
  <w:style w:type="character" w:customStyle="1" w:styleId="WW8Num28z0">
    <w:name w:val="WW8Num28z0"/>
    <w:rsid w:val="00781A54"/>
    <w:rPr>
      <w:b/>
    </w:rPr>
  </w:style>
  <w:style w:type="character" w:customStyle="1" w:styleId="WW8Num30z0">
    <w:name w:val="WW8Num30z0"/>
    <w:rsid w:val="00781A54"/>
    <w:rPr>
      <w:rFonts w:ascii="Arial (W1)" w:hAnsi="Arial (W1)"/>
      <w:b/>
      <w:i w:val="0"/>
    </w:rPr>
  </w:style>
  <w:style w:type="character" w:customStyle="1" w:styleId="WW8Num32z0">
    <w:name w:val="WW8Num32z0"/>
    <w:rsid w:val="00781A54"/>
    <w:rPr>
      <w:rFonts w:ascii="Arial" w:hAnsi="Arial"/>
      <w:b/>
      <w:i w:val="0"/>
      <w:sz w:val="22"/>
      <w:szCs w:val="22"/>
    </w:rPr>
  </w:style>
  <w:style w:type="character" w:customStyle="1" w:styleId="Absatz-Standardschriftart">
    <w:name w:val="Absatz-Standardschriftart"/>
    <w:rsid w:val="00781A54"/>
  </w:style>
  <w:style w:type="character" w:customStyle="1" w:styleId="WW8Num11z0">
    <w:name w:val="WW8Num11z0"/>
    <w:rsid w:val="00781A54"/>
    <w:rPr>
      <w:b/>
    </w:rPr>
  </w:style>
  <w:style w:type="character" w:customStyle="1" w:styleId="WW8Num18z1">
    <w:name w:val="WW8Num18z1"/>
    <w:rsid w:val="00781A54"/>
    <w:rPr>
      <w:rFonts w:ascii="Courier New" w:hAnsi="Courier New" w:cs="Courier New"/>
    </w:rPr>
  </w:style>
  <w:style w:type="character" w:customStyle="1" w:styleId="WW8Num19z0">
    <w:name w:val="WW8Num19z0"/>
    <w:rsid w:val="00781A54"/>
    <w:rPr>
      <w:rFonts w:ascii="Symbol" w:hAnsi="Symbol"/>
    </w:rPr>
  </w:style>
  <w:style w:type="character" w:customStyle="1" w:styleId="WW8Num20z1">
    <w:name w:val="WW8Num20z1"/>
    <w:rsid w:val="00781A54"/>
    <w:rPr>
      <w:rFonts w:ascii="Courier New" w:hAnsi="Courier New" w:cs="Courier New"/>
    </w:rPr>
  </w:style>
  <w:style w:type="character" w:customStyle="1" w:styleId="WW8Num22z0">
    <w:name w:val="WW8Num22z0"/>
    <w:rsid w:val="00781A54"/>
    <w:rPr>
      <w:b/>
    </w:rPr>
  </w:style>
  <w:style w:type="character" w:customStyle="1" w:styleId="WW8Num26z0">
    <w:name w:val="WW8Num26z0"/>
    <w:rsid w:val="00781A54"/>
    <w:rPr>
      <w:rFonts w:ascii="Symbol" w:hAnsi="Symbol"/>
    </w:rPr>
  </w:style>
  <w:style w:type="character" w:customStyle="1" w:styleId="WW8Num29z0">
    <w:name w:val="WW8Num29z0"/>
    <w:rsid w:val="00781A54"/>
    <w:rPr>
      <w:b/>
    </w:rPr>
  </w:style>
  <w:style w:type="character" w:customStyle="1" w:styleId="WW8Num32z1">
    <w:name w:val="WW8Num32z1"/>
    <w:rsid w:val="00781A54"/>
    <w:rPr>
      <w:rFonts w:ascii="Courier New" w:hAnsi="Courier New" w:cs="Courier New"/>
    </w:rPr>
  </w:style>
  <w:style w:type="character" w:customStyle="1" w:styleId="WW8Num32z2">
    <w:name w:val="WW8Num32z2"/>
    <w:rsid w:val="00781A54"/>
    <w:rPr>
      <w:rFonts w:ascii="Wingdings" w:hAnsi="Wingdings"/>
    </w:rPr>
  </w:style>
  <w:style w:type="character" w:customStyle="1" w:styleId="WW8Num33z0">
    <w:name w:val="WW8Num33z0"/>
    <w:rsid w:val="00781A54"/>
    <w:rPr>
      <w:rFonts w:ascii="Symbol" w:hAnsi="Symbol"/>
    </w:rPr>
  </w:style>
  <w:style w:type="character" w:customStyle="1" w:styleId="WW8Num33z1">
    <w:name w:val="WW8Num33z1"/>
    <w:rsid w:val="00781A54"/>
    <w:rPr>
      <w:rFonts w:ascii="Courier New" w:hAnsi="Courier New" w:cs="Courier New"/>
    </w:rPr>
  </w:style>
  <w:style w:type="character" w:customStyle="1" w:styleId="WW8Num33z2">
    <w:name w:val="WW8Num33z2"/>
    <w:rsid w:val="00781A54"/>
    <w:rPr>
      <w:rFonts w:ascii="Wingdings" w:hAnsi="Wingdings"/>
    </w:rPr>
  </w:style>
  <w:style w:type="character" w:customStyle="1" w:styleId="WW8Num35z0">
    <w:name w:val="WW8Num35z0"/>
    <w:rsid w:val="00781A54"/>
    <w:rPr>
      <w:rFonts w:ascii="Symbol" w:hAnsi="Symbol"/>
    </w:rPr>
  </w:style>
  <w:style w:type="character" w:customStyle="1" w:styleId="WW8Num35z1">
    <w:name w:val="WW8Num35z1"/>
    <w:rsid w:val="00781A54"/>
    <w:rPr>
      <w:rFonts w:ascii="Courier New" w:hAnsi="Courier New" w:cs="Courier New"/>
    </w:rPr>
  </w:style>
  <w:style w:type="character" w:customStyle="1" w:styleId="WW8Num35z2">
    <w:name w:val="WW8Num35z2"/>
    <w:rsid w:val="00781A54"/>
    <w:rPr>
      <w:rFonts w:ascii="Wingdings" w:hAnsi="Wingdings"/>
    </w:rPr>
  </w:style>
  <w:style w:type="character" w:customStyle="1" w:styleId="WW8Num36z0">
    <w:name w:val="WW8Num36z0"/>
    <w:rsid w:val="00781A54"/>
    <w:rPr>
      <w:rFonts w:ascii="Symbol" w:hAnsi="Symbol"/>
    </w:rPr>
  </w:style>
  <w:style w:type="character" w:customStyle="1" w:styleId="WW8Num36z1">
    <w:name w:val="WW8Num36z1"/>
    <w:rsid w:val="00781A54"/>
    <w:rPr>
      <w:rFonts w:ascii="Courier New" w:hAnsi="Courier New" w:cs="Courier New"/>
    </w:rPr>
  </w:style>
  <w:style w:type="character" w:customStyle="1" w:styleId="WW8Num36z2">
    <w:name w:val="WW8Num36z2"/>
    <w:rsid w:val="00781A54"/>
    <w:rPr>
      <w:rFonts w:ascii="Wingdings" w:hAnsi="Wingdings"/>
    </w:rPr>
  </w:style>
  <w:style w:type="character" w:customStyle="1" w:styleId="WW8Num38z0">
    <w:name w:val="WW8Num38z0"/>
    <w:rsid w:val="00781A54"/>
    <w:rPr>
      <w:b w:val="0"/>
      <w:i w:val="0"/>
    </w:rPr>
  </w:style>
  <w:style w:type="character" w:customStyle="1" w:styleId="WW8Num38z1">
    <w:name w:val="WW8Num38z1"/>
    <w:rsid w:val="00781A54"/>
    <w:rPr>
      <w:rFonts w:ascii="Courier New" w:hAnsi="Courier New" w:cs="Courier New"/>
    </w:rPr>
  </w:style>
  <w:style w:type="character" w:customStyle="1" w:styleId="WW8Num38z2">
    <w:name w:val="WW8Num38z2"/>
    <w:rsid w:val="00781A54"/>
    <w:rPr>
      <w:rFonts w:ascii="Wingdings" w:hAnsi="Wingdings"/>
    </w:rPr>
  </w:style>
  <w:style w:type="character" w:customStyle="1" w:styleId="WW8Num41z0">
    <w:name w:val="WW8Num41z0"/>
    <w:rsid w:val="00781A54"/>
    <w:rPr>
      <w:rFonts w:ascii="Symbol" w:hAnsi="Symbol"/>
    </w:rPr>
  </w:style>
  <w:style w:type="character" w:customStyle="1" w:styleId="WW8Num41z1">
    <w:name w:val="WW8Num41z1"/>
    <w:rsid w:val="00781A54"/>
    <w:rPr>
      <w:rFonts w:ascii="Courier New" w:hAnsi="Courier New" w:cs="Courier New"/>
    </w:rPr>
  </w:style>
  <w:style w:type="character" w:customStyle="1" w:styleId="WW8Num41z2">
    <w:name w:val="WW8Num41z2"/>
    <w:rsid w:val="00781A54"/>
    <w:rPr>
      <w:rFonts w:ascii="Wingdings" w:hAnsi="Wingdings"/>
    </w:rPr>
  </w:style>
  <w:style w:type="character" w:customStyle="1" w:styleId="Fuentedeprrafopredeter7">
    <w:name w:val="Fuente de párrafo predeter.7"/>
    <w:rsid w:val="00781A54"/>
  </w:style>
  <w:style w:type="character" w:customStyle="1" w:styleId="WW8Num14z0">
    <w:name w:val="WW8Num14z0"/>
    <w:rsid w:val="00781A54"/>
    <w:rPr>
      <w:b w:val="0"/>
      <w:i w:val="0"/>
    </w:rPr>
  </w:style>
  <w:style w:type="character" w:customStyle="1" w:styleId="WW8Num17z0">
    <w:name w:val="WW8Num17z0"/>
    <w:rsid w:val="00781A54"/>
    <w:rPr>
      <w:rFonts w:ascii="Symbol" w:hAnsi="Symbol"/>
    </w:rPr>
  </w:style>
  <w:style w:type="character" w:customStyle="1" w:styleId="WW8Num25z1">
    <w:name w:val="WW8Num25z1"/>
    <w:rsid w:val="00781A54"/>
    <w:rPr>
      <w:rFonts w:ascii="Courier New" w:hAnsi="Courier New" w:cs="Courier New"/>
    </w:rPr>
  </w:style>
  <w:style w:type="character" w:customStyle="1" w:styleId="WW8Num29z1">
    <w:name w:val="WW8Num29z1"/>
    <w:rsid w:val="00781A54"/>
    <w:rPr>
      <w:rFonts w:ascii="Courier New" w:hAnsi="Courier New" w:cs="Courier New"/>
    </w:rPr>
  </w:style>
  <w:style w:type="character" w:customStyle="1" w:styleId="WW8Num30z1">
    <w:name w:val="WW8Num30z1"/>
    <w:rsid w:val="00781A54"/>
    <w:rPr>
      <w:rFonts w:ascii="Courier New" w:hAnsi="Courier New" w:cs="Courier New"/>
    </w:rPr>
  </w:style>
  <w:style w:type="character" w:customStyle="1" w:styleId="WW8Num37z0">
    <w:name w:val="WW8Num37z0"/>
    <w:rsid w:val="00781A54"/>
    <w:rPr>
      <w:rFonts w:ascii="Monotype Sorts" w:hAnsi="Monotype Sorts"/>
    </w:rPr>
  </w:style>
  <w:style w:type="character" w:customStyle="1" w:styleId="WW8Num37z1">
    <w:name w:val="WW8Num37z1"/>
    <w:rsid w:val="00781A54"/>
    <w:rPr>
      <w:rFonts w:ascii="Courier New" w:hAnsi="Courier New"/>
    </w:rPr>
  </w:style>
  <w:style w:type="character" w:customStyle="1" w:styleId="WW8Num37z2">
    <w:name w:val="WW8Num37z2"/>
    <w:rsid w:val="00781A54"/>
    <w:rPr>
      <w:rFonts w:ascii="Wingdings" w:hAnsi="Wingdings"/>
    </w:rPr>
  </w:style>
  <w:style w:type="character" w:customStyle="1" w:styleId="WW8Num37z3">
    <w:name w:val="WW8Num37z3"/>
    <w:rsid w:val="00781A54"/>
    <w:rPr>
      <w:rFonts w:ascii="Symbol" w:hAnsi="Symbol"/>
    </w:rPr>
  </w:style>
  <w:style w:type="character" w:customStyle="1" w:styleId="WW8Num40z0">
    <w:name w:val="WW8Num40z0"/>
    <w:rsid w:val="00781A54"/>
    <w:rPr>
      <w:rFonts w:ascii="Symbol" w:hAnsi="Symbol"/>
    </w:rPr>
  </w:style>
  <w:style w:type="character" w:customStyle="1" w:styleId="WW8Num40z1">
    <w:name w:val="WW8Num40z1"/>
    <w:rsid w:val="00781A54"/>
    <w:rPr>
      <w:rFonts w:ascii="Courier New" w:hAnsi="Courier New" w:cs="Courier New"/>
    </w:rPr>
  </w:style>
  <w:style w:type="character" w:customStyle="1" w:styleId="WW8Num40z2">
    <w:name w:val="WW8Num40z2"/>
    <w:rsid w:val="00781A54"/>
    <w:rPr>
      <w:rFonts w:ascii="Wingdings" w:hAnsi="Wingdings"/>
    </w:rPr>
  </w:style>
  <w:style w:type="character" w:customStyle="1" w:styleId="WW8Num43z0">
    <w:name w:val="WW8Num43z0"/>
    <w:rsid w:val="00781A54"/>
    <w:rPr>
      <w:rFonts w:ascii="Symbol" w:hAnsi="Symbol"/>
    </w:rPr>
  </w:style>
  <w:style w:type="character" w:customStyle="1" w:styleId="WW8Num43z1">
    <w:name w:val="WW8Num43z1"/>
    <w:rsid w:val="00781A54"/>
    <w:rPr>
      <w:rFonts w:ascii="Courier New" w:hAnsi="Courier New" w:cs="Courier New"/>
    </w:rPr>
  </w:style>
  <w:style w:type="character" w:customStyle="1" w:styleId="WW8Num43z2">
    <w:name w:val="WW8Num43z2"/>
    <w:rsid w:val="00781A54"/>
    <w:rPr>
      <w:rFonts w:ascii="Wingdings" w:hAnsi="Wingdings"/>
    </w:rPr>
  </w:style>
  <w:style w:type="character" w:customStyle="1" w:styleId="WW8Num44z0">
    <w:name w:val="WW8Num44z0"/>
    <w:rsid w:val="00781A54"/>
    <w:rPr>
      <w:b/>
    </w:rPr>
  </w:style>
  <w:style w:type="character" w:customStyle="1" w:styleId="WW8Num45z0">
    <w:name w:val="WW8Num45z0"/>
    <w:rsid w:val="00781A54"/>
    <w:rPr>
      <w:rFonts w:ascii="Wingdings" w:hAnsi="Wingdings"/>
    </w:rPr>
  </w:style>
  <w:style w:type="character" w:customStyle="1" w:styleId="WW8Num45z1">
    <w:name w:val="WW8Num45z1"/>
    <w:rsid w:val="00781A54"/>
    <w:rPr>
      <w:rFonts w:ascii="Courier New" w:hAnsi="Courier New" w:cs="Courier New"/>
    </w:rPr>
  </w:style>
  <w:style w:type="character" w:customStyle="1" w:styleId="WW8Num45z3">
    <w:name w:val="WW8Num45z3"/>
    <w:rsid w:val="00781A54"/>
    <w:rPr>
      <w:rFonts w:ascii="Symbol" w:hAnsi="Symbol"/>
    </w:rPr>
  </w:style>
  <w:style w:type="character" w:customStyle="1" w:styleId="WW8Num47z0">
    <w:name w:val="WW8Num47z0"/>
    <w:rsid w:val="00781A54"/>
    <w:rPr>
      <w:b/>
    </w:rPr>
  </w:style>
  <w:style w:type="character" w:customStyle="1" w:styleId="WW8Num48z0">
    <w:name w:val="WW8Num48z0"/>
    <w:rsid w:val="00781A54"/>
    <w:rPr>
      <w:rFonts w:ascii="Symbol" w:hAnsi="Symbol"/>
    </w:rPr>
  </w:style>
  <w:style w:type="character" w:customStyle="1" w:styleId="WW8Num48z1">
    <w:name w:val="WW8Num48z1"/>
    <w:rsid w:val="00781A54"/>
    <w:rPr>
      <w:rFonts w:ascii="Courier New" w:hAnsi="Courier New" w:cs="Courier New"/>
    </w:rPr>
  </w:style>
  <w:style w:type="character" w:customStyle="1" w:styleId="WW8Num48z2">
    <w:name w:val="WW8Num48z2"/>
    <w:rsid w:val="00781A54"/>
    <w:rPr>
      <w:rFonts w:ascii="Wingdings" w:hAnsi="Wingdings"/>
    </w:rPr>
  </w:style>
  <w:style w:type="character" w:customStyle="1" w:styleId="WW8Num49z0">
    <w:name w:val="WW8Num49z0"/>
    <w:rsid w:val="00781A54"/>
    <w:rPr>
      <w:b/>
    </w:rPr>
  </w:style>
  <w:style w:type="character" w:customStyle="1" w:styleId="WW8Num50z0">
    <w:name w:val="WW8Num50z0"/>
    <w:rsid w:val="00781A54"/>
    <w:rPr>
      <w:rFonts w:ascii="Symbol" w:hAnsi="Symbol"/>
    </w:rPr>
  </w:style>
  <w:style w:type="character" w:customStyle="1" w:styleId="WW8Num50z1">
    <w:name w:val="WW8Num50z1"/>
    <w:rsid w:val="00781A54"/>
    <w:rPr>
      <w:rFonts w:ascii="Courier New" w:hAnsi="Courier New" w:cs="Courier New"/>
    </w:rPr>
  </w:style>
  <w:style w:type="character" w:customStyle="1" w:styleId="WW8Num50z2">
    <w:name w:val="WW8Num50z2"/>
    <w:rsid w:val="00781A54"/>
    <w:rPr>
      <w:rFonts w:ascii="Wingdings" w:hAnsi="Wingdings"/>
    </w:rPr>
  </w:style>
  <w:style w:type="character" w:customStyle="1" w:styleId="WW8Num51z0">
    <w:name w:val="WW8Num51z0"/>
    <w:rsid w:val="00781A54"/>
    <w:rPr>
      <w:b/>
    </w:rPr>
  </w:style>
  <w:style w:type="character" w:customStyle="1" w:styleId="WW8Num51z1">
    <w:name w:val="WW8Num51z1"/>
    <w:rsid w:val="00781A54"/>
    <w:rPr>
      <w:rFonts w:ascii="Symbol" w:hAnsi="Symbol"/>
    </w:rPr>
  </w:style>
  <w:style w:type="character" w:customStyle="1" w:styleId="WW8Num52z1">
    <w:name w:val="WW8Num52z1"/>
    <w:rsid w:val="00781A54"/>
    <w:rPr>
      <w:rFonts w:ascii="Courier New" w:hAnsi="Courier New" w:cs="Courier New"/>
    </w:rPr>
  </w:style>
  <w:style w:type="character" w:customStyle="1" w:styleId="WW8Num52z2">
    <w:name w:val="WW8Num52z2"/>
    <w:rsid w:val="00781A54"/>
    <w:rPr>
      <w:rFonts w:ascii="Wingdings" w:hAnsi="Wingdings"/>
    </w:rPr>
  </w:style>
  <w:style w:type="character" w:customStyle="1" w:styleId="WW8Num52z3">
    <w:name w:val="WW8Num52z3"/>
    <w:rsid w:val="00781A54"/>
    <w:rPr>
      <w:rFonts w:ascii="Symbol" w:hAnsi="Symbol"/>
    </w:rPr>
  </w:style>
  <w:style w:type="character" w:customStyle="1" w:styleId="WW8Num55z0">
    <w:name w:val="WW8Num55z0"/>
    <w:rsid w:val="00781A54"/>
    <w:rPr>
      <w:rFonts w:ascii="Arial" w:hAnsi="Arial"/>
      <w:b/>
      <w:i w:val="0"/>
      <w:sz w:val="22"/>
      <w:szCs w:val="22"/>
    </w:rPr>
  </w:style>
  <w:style w:type="character" w:customStyle="1" w:styleId="WW8Num57z0">
    <w:name w:val="WW8Num57z0"/>
    <w:rsid w:val="00781A54"/>
    <w:rPr>
      <w:b w:val="0"/>
      <w:i w:val="0"/>
    </w:rPr>
  </w:style>
  <w:style w:type="character" w:customStyle="1" w:styleId="WW8Num60z0">
    <w:name w:val="WW8Num60z0"/>
    <w:rsid w:val="00781A54"/>
    <w:rPr>
      <w:rFonts w:ascii="Symbol" w:hAnsi="Symbol"/>
    </w:rPr>
  </w:style>
  <w:style w:type="character" w:customStyle="1" w:styleId="WW8Num60z1">
    <w:name w:val="WW8Num60z1"/>
    <w:rsid w:val="00781A54"/>
    <w:rPr>
      <w:rFonts w:ascii="Courier New" w:hAnsi="Courier New" w:cs="Courier New"/>
    </w:rPr>
  </w:style>
  <w:style w:type="character" w:customStyle="1" w:styleId="WW8Num60z2">
    <w:name w:val="WW8Num60z2"/>
    <w:rsid w:val="00781A54"/>
    <w:rPr>
      <w:rFonts w:ascii="Wingdings" w:hAnsi="Wingdings"/>
    </w:rPr>
  </w:style>
  <w:style w:type="character" w:customStyle="1" w:styleId="WW8Num61z0">
    <w:name w:val="WW8Num61z0"/>
    <w:rsid w:val="00781A54"/>
    <w:rPr>
      <w:rFonts w:ascii="Symbol" w:hAnsi="Symbol"/>
    </w:rPr>
  </w:style>
  <w:style w:type="character" w:customStyle="1" w:styleId="WW8Num61z1">
    <w:name w:val="WW8Num61z1"/>
    <w:rsid w:val="00781A54"/>
    <w:rPr>
      <w:rFonts w:ascii="Courier New" w:hAnsi="Courier New" w:cs="Courier New"/>
    </w:rPr>
  </w:style>
  <w:style w:type="character" w:customStyle="1" w:styleId="WW8Num61z2">
    <w:name w:val="WW8Num61z2"/>
    <w:rsid w:val="00781A54"/>
    <w:rPr>
      <w:rFonts w:ascii="Wingdings" w:hAnsi="Wingdings"/>
    </w:rPr>
  </w:style>
  <w:style w:type="character" w:customStyle="1" w:styleId="WW8Num63z0">
    <w:name w:val="WW8Num63z0"/>
    <w:rsid w:val="00781A54"/>
    <w:rPr>
      <w:rFonts w:ascii="Monotype Sorts" w:hAnsi="Monotype Sorts"/>
    </w:rPr>
  </w:style>
  <w:style w:type="character" w:customStyle="1" w:styleId="WW8Num63z1">
    <w:name w:val="WW8Num63z1"/>
    <w:rsid w:val="00781A54"/>
    <w:rPr>
      <w:rFonts w:ascii="Courier New" w:hAnsi="Courier New"/>
    </w:rPr>
  </w:style>
  <w:style w:type="character" w:customStyle="1" w:styleId="WW8Num63z2">
    <w:name w:val="WW8Num63z2"/>
    <w:rsid w:val="00781A54"/>
    <w:rPr>
      <w:rFonts w:ascii="Wingdings" w:hAnsi="Wingdings"/>
    </w:rPr>
  </w:style>
  <w:style w:type="character" w:customStyle="1" w:styleId="WW8Num63z3">
    <w:name w:val="WW8Num63z3"/>
    <w:rsid w:val="00781A54"/>
    <w:rPr>
      <w:rFonts w:ascii="Symbol" w:hAnsi="Symbol"/>
    </w:rPr>
  </w:style>
  <w:style w:type="character" w:customStyle="1" w:styleId="WW8Num64z0">
    <w:name w:val="WW8Num64z0"/>
    <w:rsid w:val="00781A54"/>
    <w:rPr>
      <w:b/>
    </w:rPr>
  </w:style>
  <w:style w:type="character" w:customStyle="1" w:styleId="WW8Num65z0">
    <w:name w:val="WW8Num65z0"/>
    <w:rsid w:val="00781A54"/>
    <w:rPr>
      <w:b w:val="0"/>
      <w:i w:val="0"/>
    </w:rPr>
  </w:style>
  <w:style w:type="character" w:customStyle="1" w:styleId="WW8Num66z0">
    <w:name w:val="WW8Num66z0"/>
    <w:rsid w:val="00781A54"/>
    <w:rPr>
      <w:strike w:val="0"/>
      <w:dstrike w:val="0"/>
    </w:rPr>
  </w:style>
  <w:style w:type="character" w:customStyle="1" w:styleId="WW8Num68z0">
    <w:name w:val="WW8Num68z0"/>
    <w:rsid w:val="00781A54"/>
    <w:rPr>
      <w:b/>
    </w:rPr>
  </w:style>
  <w:style w:type="character" w:customStyle="1" w:styleId="WW8Num69z0">
    <w:name w:val="WW8Num69z0"/>
    <w:rsid w:val="00781A54"/>
    <w:rPr>
      <w:b/>
    </w:rPr>
  </w:style>
  <w:style w:type="character" w:customStyle="1" w:styleId="WW8Num70z1">
    <w:name w:val="WW8Num70z1"/>
    <w:rsid w:val="00781A54"/>
    <w:rPr>
      <w:b w:val="0"/>
    </w:rPr>
  </w:style>
  <w:style w:type="character" w:customStyle="1" w:styleId="WW8Num71z0">
    <w:name w:val="WW8Num71z0"/>
    <w:rsid w:val="00781A54"/>
    <w:rPr>
      <w:rFonts w:ascii="Symbol" w:hAnsi="Symbol"/>
    </w:rPr>
  </w:style>
  <w:style w:type="character" w:customStyle="1" w:styleId="WW8Num71z1">
    <w:name w:val="WW8Num71z1"/>
    <w:rsid w:val="00781A54"/>
    <w:rPr>
      <w:rFonts w:ascii="Courier New" w:hAnsi="Courier New" w:cs="Courier New"/>
    </w:rPr>
  </w:style>
  <w:style w:type="character" w:customStyle="1" w:styleId="WW8Num71z2">
    <w:name w:val="WW8Num71z2"/>
    <w:rsid w:val="00781A54"/>
    <w:rPr>
      <w:rFonts w:ascii="Wingdings" w:hAnsi="Wingdings"/>
    </w:rPr>
  </w:style>
  <w:style w:type="character" w:customStyle="1" w:styleId="WW8Num72z0">
    <w:name w:val="WW8Num72z0"/>
    <w:rsid w:val="00781A54"/>
    <w:rPr>
      <w:b w:val="0"/>
      <w:i w:val="0"/>
    </w:rPr>
  </w:style>
  <w:style w:type="character" w:customStyle="1" w:styleId="WW8Num73z0">
    <w:name w:val="WW8Num73z0"/>
    <w:rsid w:val="00781A54"/>
    <w:rPr>
      <w:rFonts w:cs="Arial"/>
      <w:b/>
      <w:u w:val="none"/>
    </w:rPr>
  </w:style>
  <w:style w:type="character" w:customStyle="1" w:styleId="WW8Num74z0">
    <w:name w:val="WW8Num74z0"/>
    <w:rsid w:val="00781A54"/>
    <w:rPr>
      <w:rFonts w:ascii="Symbol" w:hAnsi="Symbol"/>
    </w:rPr>
  </w:style>
  <w:style w:type="character" w:customStyle="1" w:styleId="WW8Num74z1">
    <w:name w:val="WW8Num74z1"/>
    <w:rsid w:val="00781A54"/>
    <w:rPr>
      <w:rFonts w:ascii="Courier New" w:hAnsi="Courier New" w:cs="Courier New"/>
    </w:rPr>
  </w:style>
  <w:style w:type="character" w:customStyle="1" w:styleId="WW8Num74z2">
    <w:name w:val="WW8Num74z2"/>
    <w:rsid w:val="00781A54"/>
    <w:rPr>
      <w:rFonts w:ascii="Wingdings" w:hAnsi="Wingdings"/>
    </w:rPr>
  </w:style>
  <w:style w:type="character" w:customStyle="1" w:styleId="WW8Num77z0">
    <w:name w:val="WW8Num77z0"/>
    <w:rsid w:val="00781A54"/>
    <w:rPr>
      <w:b/>
    </w:rPr>
  </w:style>
  <w:style w:type="character" w:customStyle="1" w:styleId="WW8Num79z0">
    <w:name w:val="WW8Num79z0"/>
    <w:rsid w:val="00781A54"/>
    <w:rPr>
      <w:rFonts w:ascii="Arial Narrow" w:hAnsi="Arial Narrow"/>
      <w:b/>
      <w:i w:val="0"/>
      <w:strike w:val="0"/>
      <w:dstrike w:val="0"/>
      <w:sz w:val="22"/>
      <w:szCs w:val="22"/>
    </w:rPr>
  </w:style>
  <w:style w:type="character" w:customStyle="1" w:styleId="WW8Num80z0">
    <w:name w:val="WW8Num80z0"/>
    <w:rsid w:val="00781A54"/>
    <w:rPr>
      <w:rFonts w:ascii="Symbol" w:hAnsi="Symbol"/>
    </w:rPr>
  </w:style>
  <w:style w:type="character" w:customStyle="1" w:styleId="WW8Num80z1">
    <w:name w:val="WW8Num80z1"/>
    <w:rsid w:val="00781A54"/>
    <w:rPr>
      <w:rFonts w:ascii="Courier New" w:hAnsi="Courier New" w:cs="Courier New"/>
    </w:rPr>
  </w:style>
  <w:style w:type="character" w:customStyle="1" w:styleId="WW8Num80z2">
    <w:name w:val="WW8Num80z2"/>
    <w:rsid w:val="00781A54"/>
    <w:rPr>
      <w:rFonts w:ascii="Wingdings" w:hAnsi="Wingdings"/>
    </w:rPr>
  </w:style>
  <w:style w:type="character" w:customStyle="1" w:styleId="WW8Num83z0">
    <w:name w:val="WW8Num83z0"/>
    <w:rsid w:val="00781A54"/>
    <w:rPr>
      <w:b/>
    </w:rPr>
  </w:style>
  <w:style w:type="character" w:customStyle="1" w:styleId="WW8Num83z1">
    <w:name w:val="WW8Num83z1"/>
    <w:rsid w:val="00781A54"/>
    <w:rPr>
      <w:rFonts w:ascii="Courier New" w:hAnsi="Courier New" w:cs="Courier New"/>
    </w:rPr>
  </w:style>
  <w:style w:type="character" w:customStyle="1" w:styleId="WW8Num83z2">
    <w:name w:val="WW8Num83z2"/>
    <w:rsid w:val="00781A54"/>
    <w:rPr>
      <w:rFonts w:ascii="Wingdings" w:hAnsi="Wingdings"/>
    </w:rPr>
  </w:style>
  <w:style w:type="character" w:customStyle="1" w:styleId="WW8Num83z3">
    <w:name w:val="WW8Num83z3"/>
    <w:rsid w:val="00781A54"/>
    <w:rPr>
      <w:rFonts w:ascii="Symbol" w:hAnsi="Symbol"/>
    </w:rPr>
  </w:style>
  <w:style w:type="character" w:customStyle="1" w:styleId="WW8Num84z0">
    <w:name w:val="WW8Num84z0"/>
    <w:rsid w:val="00781A54"/>
    <w:rPr>
      <w:b w:val="0"/>
    </w:rPr>
  </w:style>
  <w:style w:type="character" w:customStyle="1" w:styleId="WW8Num85z0">
    <w:name w:val="WW8Num85z0"/>
    <w:rsid w:val="00781A54"/>
    <w:rPr>
      <w:rFonts w:ascii="Symbol" w:hAnsi="Symbol"/>
    </w:rPr>
  </w:style>
  <w:style w:type="character" w:customStyle="1" w:styleId="WW8Num85z1">
    <w:name w:val="WW8Num85z1"/>
    <w:rsid w:val="00781A54"/>
    <w:rPr>
      <w:rFonts w:ascii="Courier New" w:hAnsi="Courier New" w:cs="Courier New"/>
    </w:rPr>
  </w:style>
  <w:style w:type="character" w:customStyle="1" w:styleId="WW8Num85z2">
    <w:name w:val="WW8Num85z2"/>
    <w:rsid w:val="00781A54"/>
    <w:rPr>
      <w:rFonts w:ascii="Wingdings" w:hAnsi="Wingdings"/>
    </w:rPr>
  </w:style>
  <w:style w:type="character" w:customStyle="1" w:styleId="WW8Num86z0">
    <w:name w:val="WW8Num86z0"/>
    <w:rsid w:val="00781A54"/>
    <w:rPr>
      <w:rFonts w:ascii="Symbol" w:hAnsi="Symbol"/>
    </w:rPr>
  </w:style>
  <w:style w:type="character" w:customStyle="1" w:styleId="WW8Num86z1">
    <w:name w:val="WW8Num86z1"/>
    <w:rsid w:val="00781A54"/>
    <w:rPr>
      <w:rFonts w:ascii="Courier New" w:hAnsi="Courier New" w:cs="Courier New"/>
    </w:rPr>
  </w:style>
  <w:style w:type="character" w:customStyle="1" w:styleId="WW8Num86z2">
    <w:name w:val="WW8Num86z2"/>
    <w:rsid w:val="00781A54"/>
    <w:rPr>
      <w:rFonts w:ascii="Wingdings" w:hAnsi="Wingdings"/>
    </w:rPr>
  </w:style>
  <w:style w:type="character" w:customStyle="1" w:styleId="WW8Num87z1">
    <w:name w:val="WW8Num87z1"/>
    <w:rsid w:val="00781A54"/>
    <w:rPr>
      <w:rFonts w:ascii="Wingdings" w:hAnsi="Wingdings"/>
    </w:rPr>
  </w:style>
  <w:style w:type="character" w:customStyle="1" w:styleId="WW8Num88z0">
    <w:name w:val="WW8Num88z0"/>
    <w:rsid w:val="00781A54"/>
    <w:rPr>
      <w:rFonts w:ascii="Wingdings" w:hAnsi="Wingdings"/>
    </w:rPr>
  </w:style>
  <w:style w:type="character" w:customStyle="1" w:styleId="WW8Num88z1">
    <w:name w:val="WW8Num88z1"/>
    <w:rsid w:val="00781A54"/>
    <w:rPr>
      <w:rFonts w:ascii="Courier New" w:hAnsi="Courier New" w:cs="Courier New"/>
    </w:rPr>
  </w:style>
  <w:style w:type="character" w:customStyle="1" w:styleId="WW8Num88z3">
    <w:name w:val="WW8Num88z3"/>
    <w:rsid w:val="00781A54"/>
    <w:rPr>
      <w:rFonts w:ascii="Symbol" w:hAnsi="Symbol"/>
    </w:rPr>
  </w:style>
  <w:style w:type="character" w:customStyle="1" w:styleId="WW8Num89z0">
    <w:name w:val="WW8Num89z0"/>
    <w:rsid w:val="00781A54"/>
    <w:rPr>
      <w:rFonts w:ascii="Monotype Sorts" w:hAnsi="Monotype Sorts"/>
    </w:rPr>
  </w:style>
  <w:style w:type="character" w:customStyle="1" w:styleId="WW8Num89z1">
    <w:name w:val="WW8Num89z1"/>
    <w:rsid w:val="00781A54"/>
    <w:rPr>
      <w:rFonts w:ascii="Courier New" w:hAnsi="Courier New"/>
    </w:rPr>
  </w:style>
  <w:style w:type="character" w:customStyle="1" w:styleId="WW8Num89z2">
    <w:name w:val="WW8Num89z2"/>
    <w:rsid w:val="00781A54"/>
    <w:rPr>
      <w:rFonts w:ascii="Wingdings" w:hAnsi="Wingdings"/>
    </w:rPr>
  </w:style>
  <w:style w:type="character" w:customStyle="1" w:styleId="WW8Num89z3">
    <w:name w:val="WW8Num89z3"/>
    <w:rsid w:val="00781A54"/>
    <w:rPr>
      <w:rFonts w:ascii="Symbol" w:hAnsi="Symbol"/>
    </w:rPr>
  </w:style>
  <w:style w:type="character" w:customStyle="1" w:styleId="WW8Num92z0">
    <w:name w:val="WW8Num92z0"/>
    <w:rsid w:val="00781A54"/>
    <w:rPr>
      <w:rFonts w:ascii="Symbol" w:hAnsi="Symbol"/>
    </w:rPr>
  </w:style>
  <w:style w:type="character" w:customStyle="1" w:styleId="WW8Num92z1">
    <w:name w:val="WW8Num92z1"/>
    <w:rsid w:val="00781A54"/>
    <w:rPr>
      <w:rFonts w:ascii="Courier New" w:hAnsi="Courier New" w:cs="Courier New"/>
    </w:rPr>
  </w:style>
  <w:style w:type="character" w:customStyle="1" w:styleId="WW8Num92z2">
    <w:name w:val="WW8Num92z2"/>
    <w:rsid w:val="00781A54"/>
    <w:rPr>
      <w:rFonts w:ascii="Wingdings" w:hAnsi="Wingdings"/>
    </w:rPr>
  </w:style>
  <w:style w:type="character" w:customStyle="1" w:styleId="WW8Num93z0">
    <w:name w:val="WW8Num93z0"/>
    <w:rsid w:val="00781A54"/>
    <w:rPr>
      <w:b w:val="0"/>
    </w:rPr>
  </w:style>
  <w:style w:type="character" w:customStyle="1" w:styleId="WW8Num95z0">
    <w:name w:val="WW8Num95z0"/>
    <w:rsid w:val="00781A54"/>
    <w:rPr>
      <w:b/>
    </w:rPr>
  </w:style>
  <w:style w:type="character" w:customStyle="1" w:styleId="WW8Num96z0">
    <w:name w:val="WW8Num96z0"/>
    <w:rsid w:val="00781A54"/>
    <w:rPr>
      <w:b/>
    </w:rPr>
  </w:style>
  <w:style w:type="character" w:customStyle="1" w:styleId="Fuentedeprrafopredeter6">
    <w:name w:val="Fuente de párrafo predeter.6"/>
    <w:rsid w:val="00781A54"/>
  </w:style>
  <w:style w:type="character" w:customStyle="1" w:styleId="WW-Absatz-Standardschriftart">
    <w:name w:val="WW-Absatz-Standardschriftart"/>
    <w:rsid w:val="00781A54"/>
  </w:style>
  <w:style w:type="character" w:customStyle="1" w:styleId="WW8Num1z0">
    <w:name w:val="WW8Num1z0"/>
    <w:rsid w:val="00781A54"/>
    <w:rPr>
      <w:rFonts w:ascii="Arial" w:hAnsi="Arial"/>
      <w:b/>
      <w:i w:val="0"/>
      <w:sz w:val="24"/>
      <w:szCs w:val="24"/>
    </w:rPr>
  </w:style>
  <w:style w:type="character" w:customStyle="1" w:styleId="WW8Num2z1">
    <w:name w:val="WW8Num2z1"/>
    <w:rsid w:val="00781A54"/>
    <w:rPr>
      <w:b w:val="0"/>
    </w:rPr>
  </w:style>
  <w:style w:type="character" w:customStyle="1" w:styleId="WW8Num4z0">
    <w:name w:val="WW8Num4z0"/>
    <w:rsid w:val="00781A54"/>
    <w:rPr>
      <w:b w:val="0"/>
    </w:rPr>
  </w:style>
  <w:style w:type="character" w:customStyle="1" w:styleId="WW8Num4z1">
    <w:name w:val="WW8Num4z1"/>
    <w:rsid w:val="00781A54"/>
    <w:rPr>
      <w:rFonts w:ascii="Courier New" w:hAnsi="Courier New" w:cs="Courier New"/>
    </w:rPr>
  </w:style>
  <w:style w:type="character" w:customStyle="1" w:styleId="WW8Num4z2">
    <w:name w:val="WW8Num4z2"/>
    <w:rsid w:val="00781A54"/>
    <w:rPr>
      <w:rFonts w:ascii="Wingdings" w:hAnsi="Wingdings"/>
    </w:rPr>
  </w:style>
  <w:style w:type="character" w:customStyle="1" w:styleId="WW8Num4z3">
    <w:name w:val="WW8Num4z3"/>
    <w:rsid w:val="00781A54"/>
    <w:rPr>
      <w:rFonts w:ascii="Symbol" w:hAnsi="Symbol"/>
    </w:rPr>
  </w:style>
  <w:style w:type="character" w:customStyle="1" w:styleId="WW8Num5z1">
    <w:name w:val="WW8Num5z1"/>
    <w:rsid w:val="00781A54"/>
    <w:rPr>
      <w:rFonts w:ascii="Courier New" w:hAnsi="Courier New" w:cs="Courier New"/>
    </w:rPr>
  </w:style>
  <w:style w:type="character" w:customStyle="1" w:styleId="WW8Num5z2">
    <w:name w:val="WW8Num5z2"/>
    <w:rsid w:val="00781A54"/>
    <w:rPr>
      <w:rFonts w:ascii="Wingdings" w:hAnsi="Wingdings"/>
    </w:rPr>
  </w:style>
  <w:style w:type="character" w:customStyle="1" w:styleId="WW8Num6z1">
    <w:name w:val="WW8Num6z1"/>
    <w:rsid w:val="00781A54"/>
    <w:rPr>
      <w:rFonts w:ascii="Courier New" w:hAnsi="Courier New" w:cs="Courier New"/>
    </w:rPr>
  </w:style>
  <w:style w:type="character" w:customStyle="1" w:styleId="WW8Num6z2">
    <w:name w:val="WW8Num6z2"/>
    <w:rsid w:val="00781A54"/>
    <w:rPr>
      <w:rFonts w:ascii="Wingdings" w:hAnsi="Wingdings"/>
    </w:rPr>
  </w:style>
  <w:style w:type="character" w:customStyle="1" w:styleId="WW8Num8z1">
    <w:name w:val="WW8Num8z1"/>
    <w:rsid w:val="00781A54"/>
    <w:rPr>
      <w:rFonts w:ascii="Courier New" w:hAnsi="Courier New" w:cs="Courier New"/>
    </w:rPr>
  </w:style>
  <w:style w:type="character" w:customStyle="1" w:styleId="WW8Num8z3">
    <w:name w:val="WW8Num8z3"/>
    <w:rsid w:val="00781A54"/>
    <w:rPr>
      <w:rFonts w:ascii="Symbol" w:hAnsi="Symbol"/>
    </w:rPr>
  </w:style>
  <w:style w:type="character" w:customStyle="1" w:styleId="WW8Num10z1">
    <w:name w:val="WW8Num10z1"/>
    <w:rsid w:val="00781A54"/>
    <w:rPr>
      <w:rFonts w:ascii="Courier New" w:hAnsi="Courier New" w:cs="Courier New"/>
    </w:rPr>
  </w:style>
  <w:style w:type="character" w:customStyle="1" w:styleId="WW8Num10z2">
    <w:name w:val="WW8Num10z2"/>
    <w:rsid w:val="00781A54"/>
    <w:rPr>
      <w:rFonts w:ascii="Wingdings" w:hAnsi="Wingdings"/>
    </w:rPr>
  </w:style>
  <w:style w:type="character" w:customStyle="1" w:styleId="WW8Num12z1">
    <w:name w:val="WW8Num12z1"/>
    <w:rsid w:val="00781A54"/>
    <w:rPr>
      <w:rFonts w:ascii="Courier New" w:hAnsi="Courier New" w:cs="Courier New"/>
    </w:rPr>
  </w:style>
  <w:style w:type="character" w:customStyle="1" w:styleId="WW8Num12z2">
    <w:name w:val="WW8Num12z2"/>
    <w:rsid w:val="00781A54"/>
    <w:rPr>
      <w:rFonts w:ascii="Wingdings" w:hAnsi="Wingdings"/>
    </w:rPr>
  </w:style>
  <w:style w:type="character" w:customStyle="1" w:styleId="WW8Num15z2">
    <w:name w:val="WW8Num15z2"/>
    <w:rsid w:val="00781A54"/>
    <w:rPr>
      <w:rFonts w:ascii="Wingdings" w:hAnsi="Wingdings"/>
    </w:rPr>
  </w:style>
  <w:style w:type="character" w:customStyle="1" w:styleId="WW8Num17z1">
    <w:name w:val="WW8Num17z1"/>
    <w:rsid w:val="00781A54"/>
    <w:rPr>
      <w:rFonts w:ascii="Courier New" w:hAnsi="Courier New" w:cs="Courier New"/>
    </w:rPr>
  </w:style>
  <w:style w:type="character" w:customStyle="1" w:styleId="WW8Num17z2">
    <w:name w:val="WW8Num17z2"/>
    <w:rsid w:val="00781A54"/>
    <w:rPr>
      <w:rFonts w:ascii="Wingdings" w:hAnsi="Wingdings"/>
    </w:rPr>
  </w:style>
  <w:style w:type="character" w:customStyle="1" w:styleId="WW8Num18z2">
    <w:name w:val="WW8Num18z2"/>
    <w:rsid w:val="00781A54"/>
    <w:rPr>
      <w:rFonts w:ascii="Wingdings" w:hAnsi="Wingdings"/>
    </w:rPr>
  </w:style>
  <w:style w:type="character" w:customStyle="1" w:styleId="WW8Num19z1">
    <w:name w:val="WW8Num19z1"/>
    <w:rsid w:val="00781A54"/>
    <w:rPr>
      <w:rFonts w:ascii="Courier New" w:hAnsi="Courier New" w:cs="Courier New"/>
    </w:rPr>
  </w:style>
  <w:style w:type="character" w:customStyle="1" w:styleId="WW8Num19z2">
    <w:name w:val="WW8Num19z2"/>
    <w:rsid w:val="00781A54"/>
    <w:rPr>
      <w:rFonts w:ascii="Wingdings" w:hAnsi="Wingdings"/>
    </w:rPr>
  </w:style>
  <w:style w:type="character" w:customStyle="1" w:styleId="WW8Num20z2">
    <w:name w:val="WW8Num20z2"/>
    <w:rsid w:val="00781A54"/>
    <w:rPr>
      <w:rFonts w:ascii="Wingdings" w:hAnsi="Wingdings"/>
    </w:rPr>
  </w:style>
  <w:style w:type="character" w:customStyle="1" w:styleId="WW8Num23z1">
    <w:name w:val="WW8Num23z1"/>
    <w:rsid w:val="00781A54"/>
    <w:rPr>
      <w:b/>
    </w:rPr>
  </w:style>
  <w:style w:type="character" w:customStyle="1" w:styleId="WW8Num24z1">
    <w:name w:val="WW8Num24z1"/>
    <w:rsid w:val="00781A54"/>
    <w:rPr>
      <w:rFonts w:ascii="Courier New" w:hAnsi="Courier New" w:cs="Courier New"/>
    </w:rPr>
  </w:style>
  <w:style w:type="character" w:customStyle="1" w:styleId="WW8Num24z2">
    <w:name w:val="WW8Num24z2"/>
    <w:rsid w:val="00781A54"/>
    <w:rPr>
      <w:rFonts w:ascii="Wingdings" w:hAnsi="Wingdings"/>
    </w:rPr>
  </w:style>
  <w:style w:type="character" w:customStyle="1" w:styleId="WW8Num25z3">
    <w:name w:val="WW8Num25z3"/>
    <w:rsid w:val="00781A54"/>
    <w:rPr>
      <w:rFonts w:ascii="Symbol" w:hAnsi="Symbol"/>
    </w:rPr>
  </w:style>
  <w:style w:type="character" w:customStyle="1" w:styleId="WW8Num26z1">
    <w:name w:val="WW8Num26z1"/>
    <w:rsid w:val="00781A54"/>
    <w:rPr>
      <w:rFonts w:ascii="Courier New" w:hAnsi="Courier New" w:cs="Courier New"/>
    </w:rPr>
  </w:style>
  <w:style w:type="character" w:customStyle="1" w:styleId="WW8Num26z2">
    <w:name w:val="WW8Num26z2"/>
    <w:rsid w:val="00781A54"/>
    <w:rPr>
      <w:rFonts w:ascii="Wingdings" w:hAnsi="Wingdings"/>
    </w:rPr>
  </w:style>
  <w:style w:type="character" w:customStyle="1" w:styleId="Fuentedeprrafopredeter1">
    <w:name w:val="Fuente de párrafo predeter.1"/>
    <w:rsid w:val="00781A54"/>
  </w:style>
  <w:style w:type="character" w:styleId="Hipervnculo">
    <w:name w:val="Hyperlink"/>
    <w:aliases w:val="Hipervínculo1,Hipervínculo11,Hipervínculo12,Hipervínculo13,Hipervínculo14,Hipervínculo15"/>
    <w:uiPriority w:val="99"/>
    <w:rsid w:val="00781A54"/>
    <w:rPr>
      <w:color w:val="0000FF"/>
      <w:u w:val="single"/>
    </w:rPr>
  </w:style>
  <w:style w:type="character" w:customStyle="1" w:styleId="DeltaViewInsertion">
    <w:name w:val="DeltaView Insertion"/>
    <w:rsid w:val="00781A54"/>
    <w:rPr>
      <w:color w:val="0000FF"/>
      <w:spacing w:val="0"/>
      <w:u w:val="double"/>
    </w:rPr>
  </w:style>
  <w:style w:type="character" w:styleId="Nmerodepgina">
    <w:name w:val="page number"/>
    <w:basedOn w:val="Fuentedeprrafopredeter1"/>
    <w:rsid w:val="00781A54"/>
  </w:style>
  <w:style w:type="character" w:styleId="Textoennegrita">
    <w:name w:val="Strong"/>
    <w:qFormat/>
    <w:rsid w:val="00781A54"/>
    <w:rPr>
      <w:b/>
      <w:bCs/>
    </w:rPr>
  </w:style>
  <w:style w:type="character" w:customStyle="1" w:styleId="Carcterdenumeracin">
    <w:name w:val="Carácter de numeración"/>
    <w:rsid w:val="00781A54"/>
  </w:style>
  <w:style w:type="character" w:customStyle="1" w:styleId="TtuloCar">
    <w:name w:val="Título Car"/>
    <w:uiPriority w:val="99"/>
    <w:rsid w:val="00781A54"/>
    <w:rPr>
      <w:b/>
      <w:sz w:val="28"/>
      <w:lang w:val="es-ES"/>
    </w:rPr>
  </w:style>
  <w:style w:type="character" w:customStyle="1" w:styleId="Sangra3detindependienteCar">
    <w:name w:val="Sangría 3 de t. independiente Car"/>
    <w:link w:val="Sangra3detindependiente"/>
    <w:rsid w:val="00781A54"/>
    <w:rPr>
      <w:sz w:val="16"/>
      <w:szCs w:val="16"/>
      <w:lang w:val="es-ES"/>
    </w:rPr>
  </w:style>
  <w:style w:type="character" w:customStyle="1" w:styleId="Textoindependiente2Car">
    <w:name w:val="Texto independiente 2 Car"/>
    <w:rsid w:val="00781A54"/>
    <w:rPr>
      <w:sz w:val="24"/>
      <w:lang w:val="es-ES"/>
    </w:rPr>
  </w:style>
  <w:style w:type="character" w:customStyle="1" w:styleId="TextocomentarioCar">
    <w:name w:val="Texto comentario Car"/>
    <w:uiPriority w:val="99"/>
    <w:rsid w:val="00781A54"/>
    <w:rPr>
      <w:lang w:val="es-ES"/>
    </w:rPr>
  </w:style>
  <w:style w:type="character" w:customStyle="1" w:styleId="Refdecomentario3">
    <w:name w:val="Ref. de comentario3"/>
    <w:rsid w:val="00781A54"/>
    <w:rPr>
      <w:sz w:val="16"/>
      <w:szCs w:val="16"/>
    </w:rPr>
  </w:style>
  <w:style w:type="character" w:customStyle="1" w:styleId="IsabelLara">
    <w:name w:val="Isabel Lara"/>
    <w:rsid w:val="00781A54"/>
    <w:rPr>
      <w:rFonts w:ascii="Tahoma" w:hAnsi="Tahoma" w:cs="Arial"/>
      <w:b w:val="0"/>
      <w:bCs w:val="0"/>
      <w:i w:val="0"/>
      <w:iCs w:val="0"/>
      <w:caps w:val="0"/>
      <w:smallCaps w:val="0"/>
      <w:color w:val="993300"/>
      <w:sz w:val="24"/>
      <w:szCs w:val="24"/>
    </w:rPr>
  </w:style>
  <w:style w:type="character" w:customStyle="1" w:styleId="WW8Num23z3">
    <w:name w:val="WW8Num23z3"/>
    <w:rsid w:val="00781A54"/>
    <w:rPr>
      <w:rFonts w:ascii="Symbol" w:hAnsi="Symbol"/>
    </w:rPr>
  </w:style>
  <w:style w:type="character" w:customStyle="1" w:styleId="WW8Num30z2">
    <w:name w:val="WW8Num30z2"/>
    <w:rsid w:val="00781A54"/>
    <w:rPr>
      <w:rFonts w:ascii="Wingdings" w:hAnsi="Wingdings"/>
    </w:rPr>
  </w:style>
  <w:style w:type="character" w:customStyle="1" w:styleId="WW8Num31z0">
    <w:name w:val="WW8Num31z0"/>
    <w:rsid w:val="00781A54"/>
    <w:rPr>
      <w:rFonts w:ascii="Symbol" w:hAnsi="Symbol"/>
    </w:rPr>
  </w:style>
  <w:style w:type="character" w:customStyle="1" w:styleId="WW8Num31z1">
    <w:name w:val="WW8Num31z1"/>
    <w:rsid w:val="00781A54"/>
    <w:rPr>
      <w:rFonts w:ascii="Courier New" w:hAnsi="Courier New" w:cs="Courier New"/>
    </w:rPr>
  </w:style>
  <w:style w:type="character" w:customStyle="1" w:styleId="WW8Num31z3">
    <w:name w:val="WW8Num31z3"/>
    <w:rsid w:val="00781A54"/>
    <w:rPr>
      <w:rFonts w:ascii="Symbol" w:hAnsi="Symbol"/>
    </w:rPr>
  </w:style>
  <w:style w:type="character" w:customStyle="1" w:styleId="WW8Num34z0">
    <w:name w:val="WW8Num34z0"/>
    <w:rsid w:val="00781A54"/>
    <w:rPr>
      <w:b w:val="0"/>
    </w:rPr>
  </w:style>
  <w:style w:type="character" w:customStyle="1" w:styleId="WW8Num34z1">
    <w:name w:val="WW8Num34z1"/>
    <w:rsid w:val="00781A54"/>
    <w:rPr>
      <w:rFonts w:ascii="Courier New" w:hAnsi="Courier New" w:cs="Courier New"/>
    </w:rPr>
  </w:style>
  <w:style w:type="character" w:customStyle="1" w:styleId="WW8Num34z2">
    <w:name w:val="WW8Num34z2"/>
    <w:rsid w:val="00781A54"/>
    <w:rPr>
      <w:rFonts w:ascii="Wingdings" w:hAnsi="Wingdings"/>
    </w:rPr>
  </w:style>
  <w:style w:type="character" w:customStyle="1" w:styleId="Fuentedeprrafopredeter5">
    <w:name w:val="Fuente de párrafo predeter.5"/>
    <w:rsid w:val="00781A54"/>
  </w:style>
  <w:style w:type="character" w:customStyle="1" w:styleId="WW8Num31z2">
    <w:name w:val="WW8Num31z2"/>
    <w:rsid w:val="00781A54"/>
    <w:rPr>
      <w:rFonts w:ascii="Wingdings" w:hAnsi="Wingdings"/>
    </w:rPr>
  </w:style>
  <w:style w:type="character" w:customStyle="1" w:styleId="WW8Num35z3">
    <w:name w:val="WW8Num35z3"/>
    <w:rsid w:val="00781A54"/>
    <w:rPr>
      <w:rFonts w:ascii="Symbol" w:hAnsi="Symbol"/>
    </w:rPr>
  </w:style>
  <w:style w:type="character" w:customStyle="1" w:styleId="Fuentedeprrafopredeter4">
    <w:name w:val="Fuente de párrafo predeter.4"/>
    <w:rsid w:val="00781A54"/>
  </w:style>
  <w:style w:type="character" w:customStyle="1" w:styleId="WW8Num29z2">
    <w:name w:val="WW8Num29z2"/>
    <w:rsid w:val="00781A54"/>
    <w:rPr>
      <w:rFonts w:ascii="Wingdings" w:hAnsi="Wingdings"/>
    </w:rPr>
  </w:style>
  <w:style w:type="character" w:customStyle="1" w:styleId="Fuentedeprrafopredeter3">
    <w:name w:val="Fuente de párrafo predeter.3"/>
    <w:rsid w:val="00781A54"/>
  </w:style>
  <w:style w:type="character" w:customStyle="1" w:styleId="WW8Num27z1">
    <w:name w:val="WW8Num27z1"/>
    <w:rsid w:val="00781A54"/>
    <w:rPr>
      <w:b/>
      <w:sz w:val="22"/>
      <w:szCs w:val="22"/>
    </w:rPr>
  </w:style>
  <w:style w:type="character" w:customStyle="1" w:styleId="WW8Num28z1">
    <w:name w:val="WW8Num28z1"/>
    <w:rsid w:val="00781A54"/>
    <w:rPr>
      <w:rFonts w:ascii="Courier New" w:hAnsi="Courier New" w:cs="Courier New"/>
    </w:rPr>
  </w:style>
  <w:style w:type="character" w:customStyle="1" w:styleId="WW8Num28z2">
    <w:name w:val="WW8Num28z2"/>
    <w:rsid w:val="00781A54"/>
    <w:rPr>
      <w:rFonts w:ascii="Wingdings" w:hAnsi="Wingdings"/>
    </w:rPr>
  </w:style>
  <w:style w:type="character" w:customStyle="1" w:styleId="WW8Num28z3">
    <w:name w:val="WW8Num28z3"/>
    <w:rsid w:val="00781A54"/>
    <w:rPr>
      <w:rFonts w:ascii="Symbol" w:hAnsi="Symbol"/>
    </w:rPr>
  </w:style>
  <w:style w:type="character" w:customStyle="1" w:styleId="Fuentedeprrafopredeter2">
    <w:name w:val="Fuente de párrafo predeter.2"/>
    <w:rsid w:val="00781A54"/>
  </w:style>
  <w:style w:type="character" w:customStyle="1" w:styleId="WW-Absatz-Standardschriftart1">
    <w:name w:val="WW-Absatz-Standardschriftart1"/>
    <w:rsid w:val="00781A54"/>
  </w:style>
  <w:style w:type="character" w:customStyle="1" w:styleId="Refdecomentario1">
    <w:name w:val="Ref. de comentario1"/>
    <w:rsid w:val="00781A54"/>
    <w:rPr>
      <w:sz w:val="16"/>
      <w:szCs w:val="16"/>
    </w:rPr>
  </w:style>
  <w:style w:type="character" w:customStyle="1" w:styleId="Refdecomentario2">
    <w:name w:val="Ref. de comentario2"/>
    <w:rsid w:val="00781A54"/>
    <w:rPr>
      <w:sz w:val="16"/>
      <w:szCs w:val="16"/>
    </w:rPr>
  </w:style>
  <w:style w:type="character" w:customStyle="1" w:styleId="Textoindependiente3Car">
    <w:name w:val="Texto independiente 3 Car"/>
    <w:link w:val="Textoindependiente3"/>
    <w:rsid w:val="00781A54"/>
    <w:rPr>
      <w:rFonts w:ascii="Arial" w:hAnsi="Arial" w:cs="Arial"/>
      <w:lang w:val="es-ES_tradnl"/>
    </w:rPr>
  </w:style>
  <w:style w:type="character" w:customStyle="1" w:styleId="Sangra2detindependienteCar">
    <w:name w:val="Sangría 2 de t. independiente Car"/>
    <w:link w:val="Sangra2detindependiente"/>
    <w:rsid w:val="00781A54"/>
    <w:rPr>
      <w:sz w:val="24"/>
      <w:szCs w:val="24"/>
    </w:rPr>
  </w:style>
  <w:style w:type="character" w:customStyle="1" w:styleId="Refdecomentario4">
    <w:name w:val="Ref. de comentario4"/>
    <w:rsid w:val="00781A54"/>
    <w:rPr>
      <w:sz w:val="16"/>
      <w:szCs w:val="16"/>
    </w:rPr>
  </w:style>
  <w:style w:type="character" w:customStyle="1" w:styleId="TextocomentarioCar1">
    <w:name w:val="Texto comentario Car1"/>
    <w:rsid w:val="00781A54"/>
    <w:rPr>
      <w:lang w:val="es-ES" w:eastAsia="ar-SA" w:bidi="ar-SA"/>
    </w:rPr>
  </w:style>
  <w:style w:type="paragraph" w:customStyle="1" w:styleId="Encabezado9">
    <w:name w:val="Encabezado9"/>
    <w:basedOn w:val="Normal"/>
    <w:next w:val="Textoindependiente"/>
    <w:rsid w:val="00781A54"/>
    <w:pPr>
      <w:keepNext/>
      <w:spacing w:before="240" w:after="120"/>
    </w:pPr>
    <w:rPr>
      <w:rFonts w:ascii="Arial" w:eastAsia="MS Mincho" w:hAnsi="Arial" w:cs="Tahoma"/>
      <w:sz w:val="28"/>
      <w:szCs w:val="28"/>
    </w:rPr>
  </w:style>
  <w:style w:type="paragraph" w:styleId="Textoindependiente">
    <w:name w:val="Body Text"/>
    <w:basedOn w:val="Normal"/>
    <w:link w:val="TextoindependienteCar1"/>
    <w:rsid w:val="00781A54"/>
    <w:pPr>
      <w:spacing w:after="120"/>
    </w:pPr>
  </w:style>
  <w:style w:type="paragraph" w:styleId="Lista">
    <w:name w:val="List"/>
    <w:basedOn w:val="Textoindependiente"/>
    <w:rsid w:val="00781A54"/>
    <w:rPr>
      <w:rFonts w:cs="Tahoma"/>
    </w:rPr>
  </w:style>
  <w:style w:type="paragraph" w:customStyle="1" w:styleId="Etiqueta">
    <w:name w:val="Etiqueta"/>
    <w:basedOn w:val="Normal"/>
    <w:rsid w:val="00781A54"/>
    <w:pPr>
      <w:suppressLineNumbers/>
      <w:spacing w:before="120" w:after="120"/>
    </w:pPr>
    <w:rPr>
      <w:i/>
    </w:rPr>
  </w:style>
  <w:style w:type="paragraph" w:customStyle="1" w:styleId="ndice">
    <w:name w:val="Índice"/>
    <w:basedOn w:val="Normal"/>
    <w:rsid w:val="00781A54"/>
    <w:pPr>
      <w:suppressLineNumbers/>
    </w:pPr>
  </w:style>
  <w:style w:type="paragraph" w:customStyle="1" w:styleId="Encabezado8">
    <w:name w:val="Encabezado8"/>
    <w:basedOn w:val="Normal"/>
    <w:next w:val="Textoindependiente"/>
    <w:rsid w:val="00781A54"/>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781A54"/>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781A54"/>
    <w:pPr>
      <w:tabs>
        <w:tab w:val="center" w:pos="4252"/>
        <w:tab w:val="right" w:pos="8504"/>
      </w:tabs>
    </w:pPr>
  </w:style>
  <w:style w:type="character" w:customStyle="1" w:styleId="PiedepginaCar">
    <w:name w:val="Pie de página Car"/>
    <w:link w:val="Piedepgina"/>
    <w:uiPriority w:val="99"/>
    <w:rsid w:val="00D475C6"/>
    <w:rPr>
      <w:sz w:val="24"/>
      <w:lang w:val="es-ES" w:eastAsia="ar-SA"/>
    </w:rPr>
  </w:style>
  <w:style w:type="paragraph" w:styleId="Encabezado">
    <w:name w:val="header"/>
    <w:basedOn w:val="Normal"/>
    <w:link w:val="EncabezadoCar"/>
    <w:uiPriority w:val="99"/>
    <w:rsid w:val="00781A54"/>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781A54"/>
    <w:pPr>
      <w:keepNext/>
      <w:spacing w:before="240" w:after="120"/>
    </w:pPr>
    <w:rPr>
      <w:rFonts w:ascii="Arial" w:hAnsi="Arial" w:cs="Arial"/>
      <w:sz w:val="28"/>
    </w:rPr>
  </w:style>
  <w:style w:type="paragraph" w:customStyle="1" w:styleId="Textonormal">
    <w:name w:val="Texto normal"/>
    <w:basedOn w:val="Normal"/>
    <w:rsid w:val="00781A54"/>
    <w:pPr>
      <w:spacing w:after="120"/>
    </w:pPr>
  </w:style>
  <w:style w:type="paragraph" w:customStyle="1" w:styleId="Lista21">
    <w:name w:val="Lista 21"/>
    <w:basedOn w:val="Textonormal"/>
    <w:uiPriority w:val="99"/>
    <w:rsid w:val="00781A54"/>
  </w:style>
  <w:style w:type="paragraph" w:customStyle="1" w:styleId="Encabezado1">
    <w:name w:val="Encabezado1"/>
    <w:basedOn w:val="Normal"/>
    <w:next w:val="Textonormal"/>
    <w:rsid w:val="00781A54"/>
    <w:pPr>
      <w:keepNext/>
      <w:spacing w:before="240" w:after="120"/>
    </w:pPr>
    <w:rPr>
      <w:rFonts w:ascii="Arial" w:hAnsi="Arial" w:cs="Arial"/>
      <w:sz w:val="28"/>
    </w:rPr>
  </w:style>
  <w:style w:type="paragraph" w:styleId="Ttulo">
    <w:name w:val="Title"/>
    <w:basedOn w:val="Normal"/>
    <w:next w:val="Subttulo"/>
    <w:link w:val="TtuloCar1"/>
    <w:uiPriority w:val="99"/>
    <w:qFormat/>
    <w:rsid w:val="00781A54"/>
    <w:pPr>
      <w:jc w:val="center"/>
    </w:pPr>
    <w:rPr>
      <w:b/>
      <w:sz w:val="28"/>
    </w:rPr>
  </w:style>
  <w:style w:type="paragraph" w:styleId="Subttulo">
    <w:name w:val="Subtitle"/>
    <w:basedOn w:val="Encabezado1"/>
    <w:next w:val="Textonormal"/>
    <w:link w:val="SubttuloCar"/>
    <w:qFormat/>
    <w:rsid w:val="00781A54"/>
    <w:pPr>
      <w:jc w:val="center"/>
    </w:pPr>
    <w:rPr>
      <w:rFonts w:cs="Times New Roman"/>
      <w:i/>
    </w:rPr>
  </w:style>
  <w:style w:type="paragraph" w:customStyle="1" w:styleId="BalloonText1">
    <w:name w:val="Balloon Text1"/>
    <w:basedOn w:val="Normal"/>
    <w:rsid w:val="00781A54"/>
    <w:rPr>
      <w:rFonts w:ascii="Tahoma" w:hAnsi="Tahoma" w:cs="Tahoma"/>
      <w:sz w:val="16"/>
    </w:rPr>
  </w:style>
  <w:style w:type="paragraph" w:customStyle="1" w:styleId="Contenidodelatabla">
    <w:name w:val="Contenido de la tabla"/>
    <w:basedOn w:val="Normal"/>
    <w:rsid w:val="00781A54"/>
    <w:pPr>
      <w:suppressLineNumbers/>
    </w:pPr>
  </w:style>
  <w:style w:type="paragraph" w:customStyle="1" w:styleId="Encabezadodelatabla">
    <w:name w:val="Encabezado de la tabla"/>
    <w:basedOn w:val="Contenidodelatabla"/>
    <w:rsid w:val="00781A54"/>
    <w:pPr>
      <w:jc w:val="center"/>
    </w:pPr>
    <w:rPr>
      <w:b/>
    </w:rPr>
  </w:style>
  <w:style w:type="paragraph" w:customStyle="1" w:styleId="Sangra3detindependiente1">
    <w:name w:val="Sangría 3 de t. independiente1"/>
    <w:basedOn w:val="Normal"/>
    <w:uiPriority w:val="99"/>
    <w:rsid w:val="00781A5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rsid w:val="00781A54"/>
    <w:pPr>
      <w:spacing w:after="120"/>
      <w:ind w:left="283"/>
    </w:pPr>
  </w:style>
  <w:style w:type="paragraph" w:customStyle="1" w:styleId="BodyTextIndent21">
    <w:name w:val="Body Text Indent 21"/>
    <w:basedOn w:val="Normal"/>
    <w:rsid w:val="00781A5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781A54"/>
    <w:pPr>
      <w:spacing w:after="101" w:line="216" w:lineRule="exact"/>
      <w:ind w:firstLine="288"/>
      <w:jc w:val="both"/>
    </w:pPr>
    <w:rPr>
      <w:rFonts w:ascii="Arial" w:hAnsi="Arial"/>
      <w:sz w:val="18"/>
      <w:lang w:val="es-MX"/>
    </w:rPr>
  </w:style>
  <w:style w:type="paragraph" w:customStyle="1" w:styleId="ROMANOS">
    <w:name w:val="ROMANOS"/>
    <w:basedOn w:val="Normal"/>
    <w:rsid w:val="00781A54"/>
    <w:pPr>
      <w:tabs>
        <w:tab w:val="left" w:pos="432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781A54"/>
    <w:pPr>
      <w:spacing w:after="120" w:line="480" w:lineRule="auto"/>
      <w:ind w:left="283"/>
    </w:pPr>
    <w:rPr>
      <w:szCs w:val="24"/>
    </w:rPr>
  </w:style>
  <w:style w:type="paragraph" w:customStyle="1" w:styleId="BodyText22">
    <w:name w:val="Body Text 22"/>
    <w:basedOn w:val="Normal"/>
    <w:rsid w:val="00781A54"/>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781A54"/>
    <w:pPr>
      <w:spacing w:after="120" w:line="480" w:lineRule="auto"/>
    </w:pPr>
  </w:style>
  <w:style w:type="paragraph" w:customStyle="1" w:styleId="Textoindependiente31">
    <w:name w:val="Texto independiente 31"/>
    <w:basedOn w:val="Normal"/>
    <w:rsid w:val="00781A54"/>
    <w:pPr>
      <w:autoSpaceDE w:val="0"/>
      <w:jc w:val="both"/>
    </w:pPr>
    <w:rPr>
      <w:rFonts w:ascii="Arial" w:hAnsi="Arial" w:cs="Arial"/>
      <w:sz w:val="20"/>
      <w:lang w:val="es-ES_tradnl"/>
    </w:rPr>
  </w:style>
  <w:style w:type="paragraph" w:customStyle="1" w:styleId="ACUERDO">
    <w:name w:val="ACUERDO"/>
    <w:basedOn w:val="Normal"/>
    <w:rsid w:val="00781A54"/>
    <w:pPr>
      <w:widowControl w:val="0"/>
      <w:jc w:val="both"/>
    </w:pPr>
    <w:rPr>
      <w:rFonts w:ascii="Arial" w:hAnsi="Arial"/>
      <w:b/>
      <w:sz w:val="28"/>
      <w:lang w:val="en-US"/>
    </w:rPr>
  </w:style>
  <w:style w:type="paragraph" w:customStyle="1" w:styleId="BodyText32">
    <w:name w:val="Body Text 32"/>
    <w:basedOn w:val="Normal"/>
    <w:rsid w:val="00781A54"/>
    <w:pPr>
      <w:overflowPunct w:val="0"/>
      <w:autoSpaceDE w:val="0"/>
      <w:jc w:val="both"/>
      <w:textAlignment w:val="baseline"/>
    </w:pPr>
  </w:style>
  <w:style w:type="paragraph" w:styleId="NormalWeb">
    <w:name w:val="Normal (Web)"/>
    <w:basedOn w:val="Normal"/>
    <w:uiPriority w:val="99"/>
    <w:rsid w:val="00781A54"/>
    <w:pPr>
      <w:spacing w:before="100" w:after="100"/>
    </w:pPr>
    <w:rPr>
      <w:rFonts w:ascii="Arial Unicode MS" w:eastAsia="Arial Unicode MS" w:hAnsi="Arial Unicode MS" w:cs="Arial Unicode MS"/>
      <w:szCs w:val="24"/>
    </w:rPr>
  </w:style>
  <w:style w:type="paragraph" w:customStyle="1" w:styleId="xl25">
    <w:name w:val="xl25"/>
    <w:basedOn w:val="Normal"/>
    <w:rsid w:val="00781A5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781A5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781A5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781A5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781A5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781A5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781A5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781A5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781A5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781A5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781A5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781A5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781A5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781A5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781A5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781A5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781A5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781A5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781A5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781A5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781A5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781A5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781A5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781A5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781A5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781A54"/>
    <w:pPr>
      <w:spacing w:before="100" w:after="100"/>
      <w:textAlignment w:val="center"/>
    </w:pPr>
    <w:rPr>
      <w:rFonts w:ascii="Arial" w:eastAsia="Arial Unicode MS" w:hAnsi="Arial" w:cs="Arial"/>
      <w:sz w:val="14"/>
      <w:szCs w:val="14"/>
    </w:rPr>
  </w:style>
  <w:style w:type="paragraph" w:customStyle="1" w:styleId="xl57">
    <w:name w:val="xl57"/>
    <w:basedOn w:val="Normal"/>
    <w:rsid w:val="00781A5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781A5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781A5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781A5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781A5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781A5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781A5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781A5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781A5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781A5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781A54"/>
    <w:pPr>
      <w:spacing w:before="100" w:after="100"/>
      <w:jc w:val="center"/>
    </w:pPr>
    <w:rPr>
      <w:rFonts w:ascii="Arial" w:eastAsia="Arial Unicode MS" w:hAnsi="Arial" w:cs="Arial"/>
      <w:b/>
      <w:bCs/>
      <w:sz w:val="22"/>
      <w:szCs w:val="22"/>
    </w:rPr>
  </w:style>
  <w:style w:type="paragraph" w:customStyle="1" w:styleId="xl68">
    <w:name w:val="xl68"/>
    <w:basedOn w:val="Normal"/>
    <w:rsid w:val="00781A5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781A5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781A5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781A5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781A5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781A5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781A5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781A5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781A5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781A5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781A5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781A54"/>
    <w:pPr>
      <w:spacing w:before="100" w:after="100"/>
      <w:textAlignment w:val="center"/>
    </w:pPr>
    <w:rPr>
      <w:rFonts w:ascii="Arial" w:eastAsia="Arial Unicode MS" w:hAnsi="Arial" w:cs="Arial"/>
      <w:sz w:val="14"/>
      <w:szCs w:val="14"/>
    </w:rPr>
  </w:style>
  <w:style w:type="paragraph" w:customStyle="1" w:styleId="xl80">
    <w:name w:val="xl80"/>
    <w:basedOn w:val="Normal"/>
    <w:rsid w:val="00781A5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781A5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781A54"/>
    <w:pPr>
      <w:spacing w:before="100" w:after="100"/>
      <w:jc w:val="center"/>
    </w:pPr>
    <w:rPr>
      <w:rFonts w:ascii="Arial" w:eastAsia="Arial Unicode MS" w:hAnsi="Arial" w:cs="Arial"/>
      <w:b/>
      <w:bCs/>
      <w:sz w:val="22"/>
      <w:szCs w:val="22"/>
    </w:rPr>
  </w:style>
  <w:style w:type="paragraph" w:customStyle="1" w:styleId="xl83">
    <w:name w:val="xl83"/>
    <w:basedOn w:val="Normal"/>
    <w:rsid w:val="00781A5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781A5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781A5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781A5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781A5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781A5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781A5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781A54"/>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781A54"/>
    <w:pPr>
      <w:spacing w:after="101" w:line="216" w:lineRule="atLeast"/>
      <w:ind w:firstLine="288"/>
      <w:jc w:val="both"/>
    </w:pPr>
    <w:rPr>
      <w:rFonts w:ascii="Arial" w:hAnsi="Arial"/>
      <w:sz w:val="18"/>
      <w:lang w:val="es-ES_tradnl"/>
    </w:rPr>
  </w:style>
  <w:style w:type="paragraph" w:customStyle="1" w:styleId="ANOTACION">
    <w:name w:val="ANOTACION"/>
    <w:basedOn w:val="Normal"/>
    <w:rsid w:val="00781A54"/>
    <w:pPr>
      <w:autoSpaceDE w:val="0"/>
      <w:spacing w:after="101" w:line="216" w:lineRule="atLeast"/>
      <w:jc w:val="center"/>
    </w:pPr>
    <w:rPr>
      <w:rFonts w:ascii="Arial" w:hAnsi="Arial"/>
      <w:b/>
      <w:sz w:val="18"/>
      <w:lang w:val="es-ES_tradnl"/>
    </w:rPr>
  </w:style>
  <w:style w:type="paragraph" w:customStyle="1" w:styleId="Texto0">
    <w:name w:val="Texto"/>
    <w:basedOn w:val="Normal"/>
    <w:rsid w:val="00781A54"/>
    <w:pPr>
      <w:spacing w:after="101" w:line="216" w:lineRule="exact"/>
      <w:ind w:firstLine="288"/>
      <w:jc w:val="both"/>
    </w:pPr>
    <w:rPr>
      <w:rFonts w:ascii="Arial" w:hAnsi="Arial"/>
      <w:sz w:val="18"/>
      <w:lang w:val="es-MX"/>
    </w:rPr>
  </w:style>
  <w:style w:type="paragraph" w:customStyle="1" w:styleId="Car">
    <w:name w:val="Car"/>
    <w:basedOn w:val="Normal"/>
    <w:rsid w:val="00781A54"/>
    <w:pPr>
      <w:spacing w:before="60" w:after="160" w:line="240" w:lineRule="exact"/>
    </w:pPr>
    <w:rPr>
      <w:rFonts w:ascii="Verdana" w:hAnsi="Verdana"/>
      <w:color w:val="FF00FF"/>
      <w:sz w:val="20"/>
      <w:lang w:val="en-US"/>
    </w:rPr>
  </w:style>
  <w:style w:type="paragraph" w:customStyle="1" w:styleId="CarCarCarCar">
    <w:name w:val="Car Car Car Car"/>
    <w:basedOn w:val="Normal"/>
    <w:rsid w:val="00781A5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781A5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781A5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781A54"/>
    <w:rPr>
      <w:sz w:val="20"/>
    </w:rPr>
  </w:style>
  <w:style w:type="paragraph" w:customStyle="1" w:styleId="CarCarCarCarCarCarCar">
    <w:name w:val="Car Car Car Car Car Car Car"/>
    <w:basedOn w:val="Normal"/>
    <w:rsid w:val="00781A5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781A5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781A54"/>
    <w:rPr>
      <w:rFonts w:ascii="Courier New" w:hAnsi="Courier New" w:cs="Courier New"/>
      <w:sz w:val="20"/>
    </w:rPr>
  </w:style>
  <w:style w:type="paragraph" w:customStyle="1" w:styleId="Contenidodelmarco">
    <w:name w:val="Contenido del marco"/>
    <w:basedOn w:val="Textoindependiente"/>
    <w:rsid w:val="00781A54"/>
  </w:style>
  <w:style w:type="paragraph" w:customStyle="1" w:styleId="Sangra3detindependiente3">
    <w:name w:val="Sangría 3 de t. independiente3"/>
    <w:basedOn w:val="Normal"/>
    <w:rsid w:val="00781A54"/>
    <w:pPr>
      <w:spacing w:after="120"/>
      <w:ind w:left="283"/>
    </w:pPr>
    <w:rPr>
      <w:sz w:val="16"/>
      <w:szCs w:val="16"/>
    </w:rPr>
  </w:style>
  <w:style w:type="paragraph" w:customStyle="1" w:styleId="Textoindependiente22">
    <w:name w:val="Texto independiente 22"/>
    <w:basedOn w:val="Normal"/>
    <w:rsid w:val="00781A54"/>
    <w:pPr>
      <w:suppressAutoHyphens w:val="0"/>
      <w:spacing w:after="120" w:line="480" w:lineRule="auto"/>
    </w:pPr>
  </w:style>
  <w:style w:type="paragraph" w:styleId="Textodeglobo">
    <w:name w:val="Balloon Text"/>
    <w:basedOn w:val="Normal"/>
    <w:link w:val="TextodegloboCar"/>
    <w:uiPriority w:val="99"/>
    <w:rsid w:val="00781A54"/>
    <w:rPr>
      <w:rFonts w:ascii="Tahoma" w:hAnsi="Tahoma"/>
      <w:sz w:val="16"/>
      <w:szCs w:val="16"/>
    </w:rPr>
  </w:style>
  <w:style w:type="paragraph" w:customStyle="1" w:styleId="Textocomentario4">
    <w:name w:val="Texto comentario4"/>
    <w:basedOn w:val="Normal"/>
    <w:rsid w:val="00781A54"/>
    <w:rPr>
      <w:sz w:val="20"/>
    </w:rPr>
  </w:style>
  <w:style w:type="paragraph" w:styleId="Asuntodelcomentario">
    <w:name w:val="annotation subject"/>
    <w:basedOn w:val="Normal"/>
    <w:next w:val="Normal"/>
    <w:link w:val="AsuntodelcomentarioCar"/>
    <w:uiPriority w:val="99"/>
    <w:rsid w:val="00781A54"/>
    <w:rPr>
      <w:b/>
      <w:bCs/>
      <w:sz w:val="20"/>
    </w:rPr>
  </w:style>
  <w:style w:type="paragraph" w:customStyle="1" w:styleId="Revisin1">
    <w:name w:val="Revisión1"/>
    <w:rsid w:val="00781A54"/>
    <w:pPr>
      <w:suppressAutoHyphens/>
    </w:pPr>
    <w:rPr>
      <w:rFonts w:eastAsia="Arial"/>
      <w:sz w:val="24"/>
      <w:lang w:val="es-ES" w:eastAsia="ar-SA"/>
    </w:rPr>
  </w:style>
  <w:style w:type="paragraph" w:customStyle="1" w:styleId="Prrafodelista1">
    <w:name w:val="Párrafo de lista1"/>
    <w:basedOn w:val="Normal"/>
    <w:qFormat/>
    <w:rsid w:val="00781A54"/>
    <w:pPr>
      <w:ind w:left="708"/>
    </w:pPr>
  </w:style>
  <w:style w:type="paragraph" w:customStyle="1" w:styleId="Sangra2detindependiente2">
    <w:name w:val="Sangría 2 de t. independiente2"/>
    <w:basedOn w:val="Normal"/>
    <w:rsid w:val="00781A54"/>
    <w:pPr>
      <w:suppressAutoHyphens w:val="0"/>
      <w:spacing w:after="120" w:line="480" w:lineRule="auto"/>
      <w:ind w:left="283"/>
    </w:pPr>
    <w:rPr>
      <w:szCs w:val="24"/>
    </w:rPr>
  </w:style>
  <w:style w:type="paragraph" w:customStyle="1" w:styleId="Encabezado7">
    <w:name w:val="Encabezado7"/>
    <w:basedOn w:val="Normal"/>
    <w:next w:val="Textoindependiente"/>
    <w:rsid w:val="00781A5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781A5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781A54"/>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781A54"/>
    <w:pPr>
      <w:keepNext/>
      <w:spacing w:before="240" w:after="120"/>
    </w:pPr>
    <w:rPr>
      <w:rFonts w:ascii="Arial" w:eastAsia="MS Mincho" w:hAnsi="Arial" w:cs="Tahoma"/>
      <w:sz w:val="28"/>
      <w:szCs w:val="28"/>
    </w:rPr>
  </w:style>
  <w:style w:type="paragraph" w:customStyle="1" w:styleId="Lista22">
    <w:name w:val="Lista 22"/>
    <w:basedOn w:val="Normal"/>
    <w:rsid w:val="00781A54"/>
    <w:pPr>
      <w:ind w:left="566" w:hanging="283"/>
    </w:pPr>
  </w:style>
  <w:style w:type="paragraph" w:customStyle="1" w:styleId="Sangra3detindependiente2">
    <w:name w:val="Sangría 3 de t. independiente2"/>
    <w:basedOn w:val="Normal"/>
    <w:rsid w:val="00781A54"/>
    <w:pPr>
      <w:spacing w:after="120"/>
      <w:ind w:left="283"/>
    </w:pPr>
    <w:rPr>
      <w:sz w:val="16"/>
      <w:szCs w:val="16"/>
    </w:rPr>
  </w:style>
  <w:style w:type="paragraph" w:customStyle="1" w:styleId="Textocomentario2">
    <w:name w:val="Texto comentario2"/>
    <w:basedOn w:val="Normal"/>
    <w:rsid w:val="00781A54"/>
    <w:rPr>
      <w:sz w:val="20"/>
    </w:rPr>
  </w:style>
  <w:style w:type="paragraph" w:customStyle="1" w:styleId="Textocomentario3">
    <w:name w:val="Texto comentario3"/>
    <w:basedOn w:val="Normal"/>
    <w:rsid w:val="00781A54"/>
    <w:rPr>
      <w:sz w:val="20"/>
    </w:rPr>
  </w:style>
  <w:style w:type="paragraph" w:customStyle="1" w:styleId="Mapadeldocumento1">
    <w:name w:val="Mapa del documento1"/>
    <w:basedOn w:val="Normal"/>
    <w:rsid w:val="00781A54"/>
    <w:pPr>
      <w:shd w:val="clear" w:color="auto" w:fill="000080"/>
    </w:pPr>
    <w:rPr>
      <w:rFonts w:ascii="Tahoma" w:hAnsi="Tahoma" w:cs="Tahoma"/>
      <w:sz w:val="20"/>
    </w:rPr>
  </w:style>
  <w:style w:type="paragraph" w:customStyle="1" w:styleId="Textoindependiente32">
    <w:name w:val="Texto independiente 32"/>
    <w:basedOn w:val="Normal"/>
    <w:rsid w:val="00781A54"/>
    <w:pPr>
      <w:suppressAutoHyphens w:val="0"/>
      <w:autoSpaceDE w:val="0"/>
      <w:jc w:val="both"/>
    </w:pPr>
    <w:rPr>
      <w:rFonts w:ascii="Arial" w:hAnsi="Arial" w:cs="Arial"/>
      <w:sz w:val="20"/>
      <w:lang w:val="es-ES_tradnl"/>
    </w:rPr>
  </w:style>
  <w:style w:type="paragraph" w:customStyle="1" w:styleId="Sangra2detindependiente3">
    <w:name w:val="Sangría 2 de t. independiente3"/>
    <w:basedOn w:val="Normal"/>
    <w:rsid w:val="00781A54"/>
    <w:pPr>
      <w:suppressAutoHyphens w:val="0"/>
      <w:spacing w:after="120" w:line="480" w:lineRule="auto"/>
      <w:ind w:left="283"/>
    </w:pPr>
    <w:rPr>
      <w:szCs w:val="24"/>
      <w:lang w:val="es-MX"/>
    </w:rPr>
  </w:style>
  <w:style w:type="paragraph" w:customStyle="1" w:styleId="Lista23">
    <w:name w:val="Lista 23"/>
    <w:basedOn w:val="Normal"/>
    <w:rsid w:val="00781A54"/>
    <w:pPr>
      <w:suppressAutoHyphens w:val="0"/>
      <w:ind w:left="566" w:hanging="283"/>
    </w:pPr>
    <w:rPr>
      <w:szCs w:val="24"/>
      <w:lang w:val="es-MX"/>
    </w:rPr>
  </w:style>
  <w:style w:type="paragraph" w:customStyle="1" w:styleId="Epgrafe1">
    <w:name w:val="Epígrafe1"/>
    <w:basedOn w:val="Normal"/>
    <w:next w:val="Normal"/>
    <w:rsid w:val="00781A54"/>
    <w:pPr>
      <w:suppressAutoHyphens w:val="0"/>
      <w:overflowPunct w:val="0"/>
      <w:autoSpaceDE w:val="0"/>
      <w:jc w:val="center"/>
      <w:textAlignment w:val="baseline"/>
    </w:pPr>
    <w:rPr>
      <w:rFonts w:ascii="Arial" w:hAnsi="Arial"/>
      <w:b/>
      <w:sz w:val="20"/>
      <w:lang w:val="es-ES_tradnl"/>
    </w:rPr>
  </w:style>
  <w:style w:type="paragraph" w:customStyle="1" w:styleId="Car0">
    <w:name w:val="Car"/>
    <w:basedOn w:val="Normal"/>
    <w:rsid w:val="00781A54"/>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54"/>
    <w:pPr>
      <w:suppressAutoHyphens w:val="0"/>
      <w:spacing w:after="160" w:line="240" w:lineRule="exact"/>
    </w:pPr>
    <w:rPr>
      <w:rFonts w:ascii="Tahoma" w:hAnsi="Tahoma"/>
      <w:sz w:val="20"/>
      <w:lang w:val="en-US"/>
    </w:rPr>
  </w:style>
  <w:style w:type="paragraph" w:customStyle="1" w:styleId="Listaconvietas1">
    <w:name w:val="Lista con viñetas1"/>
    <w:basedOn w:val="Normal"/>
    <w:rsid w:val="00781A54"/>
    <w:pPr>
      <w:numPr>
        <w:numId w:val="6"/>
      </w:numPr>
      <w:suppressAutoHyphens w:val="0"/>
    </w:pPr>
    <w:rPr>
      <w:szCs w:val="24"/>
      <w:lang w:val="es-MX"/>
    </w:rPr>
  </w:style>
  <w:style w:type="paragraph" w:customStyle="1" w:styleId="Textocomentario5">
    <w:name w:val="Texto comentario5"/>
    <w:basedOn w:val="Normal"/>
    <w:rsid w:val="00781A54"/>
    <w:rPr>
      <w:sz w:val="20"/>
    </w:rPr>
  </w:style>
  <w:style w:type="character" w:styleId="Refdecomentario">
    <w:name w:val="annotation reference"/>
    <w:uiPriority w:val="99"/>
    <w:unhideWhenUsed/>
    <w:rsid w:val="008C355A"/>
    <w:rPr>
      <w:sz w:val="16"/>
      <w:szCs w:val="16"/>
    </w:rPr>
  </w:style>
  <w:style w:type="paragraph" w:styleId="Textocomentario">
    <w:name w:val="annotation text"/>
    <w:basedOn w:val="Normal"/>
    <w:link w:val="TextocomentarioCar2"/>
    <w:uiPriority w:val="99"/>
    <w:unhideWhenUsed/>
    <w:rsid w:val="008C355A"/>
    <w:rPr>
      <w:sz w:val="20"/>
    </w:rPr>
  </w:style>
  <w:style w:type="character" w:customStyle="1" w:styleId="TextocomentarioCar2">
    <w:name w:val="Texto comentario Car2"/>
    <w:link w:val="Textocomentario"/>
    <w:rsid w:val="008C355A"/>
    <w:rPr>
      <w:lang w:val="es-ES" w:eastAsia="ar-SA"/>
    </w:rPr>
  </w:style>
  <w:style w:type="character" w:styleId="Hipervnculovisitado">
    <w:name w:val="FollowedHyperlink"/>
    <w:uiPriority w:val="99"/>
    <w:unhideWhenUsed/>
    <w:rsid w:val="003C1E8C"/>
    <w:rPr>
      <w:color w:val="800080"/>
      <w:u w:val="single"/>
    </w:rPr>
  </w:style>
  <w:style w:type="paragraph" w:customStyle="1" w:styleId="xl90">
    <w:name w:val="xl90"/>
    <w:basedOn w:val="Normal"/>
    <w:rsid w:val="003C1E8C"/>
    <w:pPr>
      <w:pBdr>
        <w:left w:val="single" w:sz="8" w:space="0" w:color="FFFFFF"/>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1">
    <w:name w:val="xl91"/>
    <w:basedOn w:val="Normal"/>
    <w:rsid w:val="003C1E8C"/>
    <w:pPr>
      <w:pBdr>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2">
    <w:name w:val="xl92"/>
    <w:basedOn w:val="Normal"/>
    <w:rsid w:val="003C1E8C"/>
    <w:pPr>
      <w:pBdr>
        <w:top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3">
    <w:name w:val="xl93"/>
    <w:basedOn w:val="Normal"/>
    <w:rsid w:val="003C1E8C"/>
    <w:pPr>
      <w:pBdr>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4">
    <w:name w:val="xl94"/>
    <w:basedOn w:val="Normal"/>
    <w:rsid w:val="003C1E8C"/>
    <w:pPr>
      <w:pBdr>
        <w:top w:val="single" w:sz="8" w:space="0" w:color="FFFFFF"/>
        <w:left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5">
    <w:name w:val="xl95"/>
    <w:basedOn w:val="Normal"/>
    <w:rsid w:val="003C1E8C"/>
    <w:pPr>
      <w:pBdr>
        <w:left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6">
    <w:name w:val="xl96"/>
    <w:basedOn w:val="Normal"/>
    <w:rsid w:val="003C1E8C"/>
    <w:pPr>
      <w:pBdr>
        <w:top w:val="single" w:sz="8" w:space="0" w:color="FFFFFF"/>
        <w:left w:val="single" w:sz="8" w:space="0" w:color="FFFFFF"/>
        <w:right w:val="single" w:sz="8" w:space="0" w:color="FFFFFF"/>
      </w:pBdr>
      <w:shd w:val="clear" w:color="000000" w:fill="003366"/>
      <w:suppressAutoHyphens w:val="0"/>
      <w:spacing w:before="100" w:beforeAutospacing="1" w:after="100" w:afterAutospacing="1"/>
      <w:jc w:val="center"/>
    </w:pPr>
    <w:rPr>
      <w:rFonts w:ascii="Agency FB" w:hAnsi="Agency FB"/>
      <w:b/>
      <w:bCs/>
      <w:color w:val="FFFFFF"/>
      <w:sz w:val="22"/>
      <w:szCs w:val="22"/>
      <w:lang w:val="es-MX" w:eastAsia="es-MX"/>
    </w:rPr>
  </w:style>
  <w:style w:type="paragraph" w:customStyle="1" w:styleId="xl97">
    <w:name w:val="xl97"/>
    <w:basedOn w:val="Normal"/>
    <w:rsid w:val="003C1E8C"/>
    <w:pPr>
      <w:pBdr>
        <w:left w:val="single" w:sz="8" w:space="0" w:color="FFFFFF"/>
        <w:right w:val="single" w:sz="8" w:space="0" w:color="FFFFFF"/>
      </w:pBdr>
      <w:shd w:val="clear" w:color="000000" w:fill="003366"/>
      <w:suppressAutoHyphens w:val="0"/>
      <w:spacing w:before="100" w:beforeAutospacing="1" w:after="100" w:afterAutospacing="1"/>
      <w:jc w:val="center"/>
    </w:pPr>
    <w:rPr>
      <w:rFonts w:ascii="Agency FB" w:hAnsi="Agency FB"/>
      <w:b/>
      <w:bCs/>
      <w:color w:val="FFFFFF"/>
      <w:sz w:val="22"/>
      <w:szCs w:val="22"/>
      <w:lang w:val="es-MX" w:eastAsia="es-MX"/>
    </w:rPr>
  </w:style>
  <w:style w:type="paragraph" w:customStyle="1" w:styleId="xl98">
    <w:name w:val="xl98"/>
    <w:basedOn w:val="Normal"/>
    <w:rsid w:val="003C1E8C"/>
    <w:pPr>
      <w:pBdr>
        <w:top w:val="single" w:sz="8" w:space="0" w:color="FFFFCC"/>
        <w:left w:val="single" w:sz="8" w:space="0" w:color="FFFFFF"/>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99">
    <w:name w:val="xl99"/>
    <w:basedOn w:val="Normal"/>
    <w:rsid w:val="003C1E8C"/>
    <w:pPr>
      <w:pBdr>
        <w:top w:val="single" w:sz="8" w:space="0" w:color="FFFFCC"/>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0">
    <w:name w:val="xl100"/>
    <w:basedOn w:val="Normal"/>
    <w:rsid w:val="003C1E8C"/>
    <w:pPr>
      <w:pBdr>
        <w:top w:val="single" w:sz="8" w:space="0" w:color="FFFFCC"/>
        <w:left w:val="single" w:sz="8" w:space="0" w:color="FFFFCC"/>
        <w:bottom w:val="single" w:sz="8" w:space="0" w:color="FFFFCC"/>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1">
    <w:name w:val="xl101"/>
    <w:basedOn w:val="Normal"/>
    <w:rsid w:val="003C1E8C"/>
    <w:pPr>
      <w:pBdr>
        <w:bottom w:val="single" w:sz="8" w:space="0" w:color="FFFFFF"/>
      </w:pBdr>
      <w:shd w:val="clear" w:color="000000" w:fill="99CC00"/>
      <w:suppressAutoHyphens w:val="0"/>
      <w:spacing w:before="100" w:beforeAutospacing="1" w:after="100" w:afterAutospacing="1"/>
    </w:pPr>
    <w:rPr>
      <w:rFonts w:ascii="Arial" w:hAnsi="Arial" w:cs="Arial"/>
      <w:b/>
      <w:bCs/>
      <w:color w:val="003366"/>
      <w:sz w:val="12"/>
      <w:szCs w:val="12"/>
      <w:lang w:val="es-MX" w:eastAsia="es-MX"/>
    </w:rPr>
  </w:style>
  <w:style w:type="paragraph" w:customStyle="1" w:styleId="xl102">
    <w:name w:val="xl102"/>
    <w:basedOn w:val="Normal"/>
    <w:rsid w:val="003C1E8C"/>
    <w:pPr>
      <w:pBdr>
        <w:top w:val="single" w:sz="8" w:space="0" w:color="FFFFFF"/>
        <w:left w:val="single" w:sz="8" w:space="0" w:color="auto"/>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3">
    <w:name w:val="xl103"/>
    <w:basedOn w:val="Normal"/>
    <w:rsid w:val="003C1E8C"/>
    <w:pPr>
      <w:pBdr>
        <w:left w:val="single" w:sz="8" w:space="0" w:color="auto"/>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4">
    <w:name w:val="xl104"/>
    <w:basedOn w:val="Normal"/>
    <w:rsid w:val="003C1E8C"/>
    <w:pPr>
      <w:pBdr>
        <w:top w:val="single" w:sz="8" w:space="0" w:color="FFFFFF"/>
        <w:left w:val="single" w:sz="8" w:space="0" w:color="FFFFFF"/>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5">
    <w:name w:val="xl105"/>
    <w:basedOn w:val="Normal"/>
    <w:rsid w:val="003C1E8C"/>
    <w:pPr>
      <w:pBdr>
        <w:top w:val="single" w:sz="8" w:space="0" w:color="FFFFFF"/>
        <w:bottom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6">
    <w:name w:val="xl106"/>
    <w:basedOn w:val="Normal"/>
    <w:rsid w:val="003C1E8C"/>
    <w:pPr>
      <w:pBdr>
        <w:top w:val="single" w:sz="8" w:space="0" w:color="FFFFFF"/>
        <w:bottom w:val="single" w:sz="8" w:space="0" w:color="FFFFFF"/>
        <w:right w:val="single" w:sz="8" w:space="0" w:color="FFFFFF"/>
      </w:pBdr>
      <w:shd w:val="clear" w:color="000000" w:fill="003366"/>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107">
    <w:name w:val="xl107"/>
    <w:basedOn w:val="Normal"/>
    <w:rsid w:val="003C1E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2"/>
      <w:szCs w:val="12"/>
      <w:lang w:val="es-MX" w:eastAsia="es-MX"/>
    </w:rPr>
  </w:style>
  <w:style w:type="paragraph" w:customStyle="1" w:styleId="xl108">
    <w:name w:val="xl108"/>
    <w:basedOn w:val="Normal"/>
    <w:rsid w:val="00F23D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2"/>
      <w:szCs w:val="12"/>
      <w:lang w:val="es-MX" w:eastAsia="es-MX"/>
    </w:rPr>
  </w:style>
  <w:style w:type="table" w:styleId="Tablaconcuadrcula">
    <w:name w:val="Table Grid"/>
    <w:basedOn w:val="Tablanormal"/>
    <w:rsid w:val="003E73E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B96C17"/>
    <w:pPr>
      <w:suppressAutoHyphens w:val="0"/>
      <w:ind w:left="720"/>
      <w:contextualSpacing/>
    </w:pPr>
    <w:rPr>
      <w:rFonts w:ascii="Arial" w:eastAsia="Calibri" w:hAnsi="Arial" w:cs="Arial"/>
      <w:szCs w:val="24"/>
      <w:lang w:val="es-MX" w:eastAsia="es-ES"/>
    </w:rPr>
  </w:style>
  <w:style w:type="paragraph" w:customStyle="1" w:styleId="BodyText31">
    <w:name w:val="Body Text 31"/>
    <w:basedOn w:val="Normal"/>
    <w:rsid w:val="007A509A"/>
    <w:pPr>
      <w:suppressAutoHyphens w:val="0"/>
      <w:overflowPunct w:val="0"/>
      <w:autoSpaceDE w:val="0"/>
      <w:autoSpaceDN w:val="0"/>
      <w:adjustRightInd w:val="0"/>
      <w:spacing w:after="120"/>
      <w:textAlignment w:val="baseline"/>
    </w:pPr>
    <w:rPr>
      <w:sz w:val="16"/>
      <w:lang w:eastAsia="es-ES"/>
    </w:rPr>
  </w:style>
  <w:style w:type="character" w:customStyle="1" w:styleId="EncabezadoCar">
    <w:name w:val="Encabezado Car"/>
    <w:link w:val="Encabezado"/>
    <w:uiPriority w:val="99"/>
    <w:rsid w:val="00BE0D41"/>
    <w:rPr>
      <w:rFonts w:ascii="Arial" w:hAnsi="Arial" w:cs="Arial"/>
      <w:lang w:val="es-ES_tradnl" w:eastAsia="ar-SA"/>
    </w:rPr>
  </w:style>
  <w:style w:type="paragraph" w:styleId="Textoindependiente2">
    <w:name w:val="Body Text 2"/>
    <w:basedOn w:val="Normal"/>
    <w:link w:val="Textoindependiente2Car1"/>
    <w:rsid w:val="00BE0D41"/>
    <w:pPr>
      <w:suppressAutoHyphens w:val="0"/>
      <w:overflowPunct w:val="0"/>
      <w:autoSpaceDE w:val="0"/>
      <w:autoSpaceDN w:val="0"/>
      <w:adjustRightInd w:val="0"/>
      <w:spacing w:after="120" w:line="480" w:lineRule="auto"/>
      <w:textAlignment w:val="baseline"/>
    </w:pPr>
    <w:rPr>
      <w:lang w:eastAsia="es-ES"/>
    </w:rPr>
  </w:style>
  <w:style w:type="character" w:customStyle="1" w:styleId="Textoindependiente2Car1">
    <w:name w:val="Texto independiente 2 Car1"/>
    <w:link w:val="Textoindependiente2"/>
    <w:rsid w:val="00BE0D41"/>
    <w:rPr>
      <w:sz w:val="24"/>
      <w:lang w:val="es-ES" w:eastAsia="es-ES"/>
    </w:rPr>
  </w:style>
  <w:style w:type="character" w:customStyle="1" w:styleId="Ttulo1Car">
    <w:name w:val="Título 1 Car"/>
    <w:link w:val="Ttulo1"/>
    <w:rsid w:val="00A71B1C"/>
    <w:rPr>
      <w:rFonts w:ascii="Arial" w:hAnsi="Arial"/>
      <w:b/>
      <w:bCs/>
      <w:kern w:val="1"/>
      <w:sz w:val="32"/>
      <w:szCs w:val="32"/>
      <w:lang w:val="es-ES" w:eastAsia="ar-SA"/>
    </w:rPr>
  </w:style>
  <w:style w:type="character" w:customStyle="1" w:styleId="Ttulo2Car">
    <w:name w:val="Título 2 Car"/>
    <w:link w:val="Ttulo2"/>
    <w:rsid w:val="00A71B1C"/>
    <w:rPr>
      <w:rFonts w:ascii="Arial" w:hAnsi="Arial"/>
      <w:b/>
      <w:i/>
      <w:sz w:val="28"/>
      <w:lang w:val="es-ES" w:eastAsia="ar-SA"/>
    </w:rPr>
  </w:style>
  <w:style w:type="character" w:customStyle="1" w:styleId="Ttulo3Car">
    <w:name w:val="Título 3 Car"/>
    <w:link w:val="Ttulo3"/>
    <w:rsid w:val="00A71B1C"/>
    <w:rPr>
      <w:rFonts w:ascii="Arial" w:hAnsi="Arial"/>
      <w:b/>
      <w:bCs/>
      <w:sz w:val="26"/>
      <w:szCs w:val="26"/>
      <w:lang w:val="es-ES" w:eastAsia="ar-SA"/>
    </w:rPr>
  </w:style>
  <w:style w:type="character" w:customStyle="1" w:styleId="Ttulo4Car">
    <w:name w:val="Título 4 Car"/>
    <w:link w:val="Ttulo4"/>
    <w:rsid w:val="00A71B1C"/>
    <w:rPr>
      <w:b/>
      <w:bCs/>
      <w:sz w:val="28"/>
      <w:szCs w:val="28"/>
      <w:lang w:val="es-ES" w:eastAsia="ar-SA"/>
    </w:rPr>
  </w:style>
  <w:style w:type="character" w:customStyle="1" w:styleId="Ttulo5Car">
    <w:name w:val="Título 5 Car"/>
    <w:link w:val="Ttulo5"/>
    <w:rsid w:val="00A71B1C"/>
    <w:rPr>
      <w:b/>
      <w:bCs/>
      <w:i/>
      <w:iCs/>
      <w:sz w:val="26"/>
      <w:szCs w:val="26"/>
      <w:lang w:val="es-ES" w:eastAsia="ar-SA"/>
    </w:rPr>
  </w:style>
  <w:style w:type="character" w:customStyle="1" w:styleId="Ttulo6Car">
    <w:name w:val="Título 6 Car"/>
    <w:link w:val="Ttulo6"/>
    <w:rsid w:val="00A71B1C"/>
    <w:rPr>
      <w:b/>
      <w:bCs/>
      <w:sz w:val="22"/>
      <w:szCs w:val="22"/>
      <w:lang w:val="es-ES" w:eastAsia="ar-SA"/>
    </w:rPr>
  </w:style>
  <w:style w:type="character" w:customStyle="1" w:styleId="Ttulo7Car">
    <w:name w:val="Título 7 Car"/>
    <w:link w:val="Ttulo7"/>
    <w:rsid w:val="00A71B1C"/>
    <w:rPr>
      <w:sz w:val="24"/>
      <w:szCs w:val="24"/>
      <w:lang w:val="es-ES" w:eastAsia="ar-SA"/>
    </w:rPr>
  </w:style>
  <w:style w:type="character" w:customStyle="1" w:styleId="Ttulo8Car">
    <w:name w:val="Título 8 Car"/>
    <w:link w:val="Ttulo8"/>
    <w:rsid w:val="00A71B1C"/>
    <w:rPr>
      <w:rFonts w:ascii="Arial" w:hAnsi="Arial"/>
      <w:i/>
      <w:lang w:val="es-ES_tradnl" w:eastAsia="ar-SA"/>
    </w:rPr>
  </w:style>
  <w:style w:type="character" w:customStyle="1" w:styleId="Ttulo9Car">
    <w:name w:val="Título 9 Car"/>
    <w:link w:val="Ttulo9"/>
    <w:rsid w:val="00A71B1C"/>
    <w:rPr>
      <w:rFonts w:ascii="Arial" w:hAnsi="Arial"/>
      <w:sz w:val="22"/>
      <w:szCs w:val="22"/>
      <w:lang w:val="es-ES" w:eastAsia="ar-SA"/>
    </w:rPr>
  </w:style>
  <w:style w:type="paragraph" w:styleId="Textoindependiente3">
    <w:name w:val="Body Text 3"/>
    <w:basedOn w:val="Normal"/>
    <w:link w:val="Textoindependiente3Car"/>
    <w:rsid w:val="00A71B1C"/>
    <w:pPr>
      <w:widowControl w:val="0"/>
      <w:tabs>
        <w:tab w:val="left" w:pos="1418"/>
        <w:tab w:val="left" w:pos="2127"/>
        <w:tab w:val="left" w:pos="2835"/>
      </w:tabs>
      <w:suppressAutoHyphens w:val="0"/>
      <w:spacing w:before="480" w:line="220" w:lineRule="exact"/>
      <w:jc w:val="both"/>
    </w:pPr>
    <w:rPr>
      <w:rFonts w:ascii="Arial" w:hAnsi="Arial"/>
      <w:sz w:val="20"/>
      <w:lang w:val="es-ES_tradnl"/>
    </w:rPr>
  </w:style>
  <w:style w:type="character" w:customStyle="1" w:styleId="Textoindependiente3Car1">
    <w:name w:val="Texto independiente 3 Car1"/>
    <w:uiPriority w:val="99"/>
    <w:semiHidden/>
    <w:rsid w:val="00A71B1C"/>
    <w:rPr>
      <w:sz w:val="16"/>
      <w:szCs w:val="16"/>
      <w:lang w:val="es-ES" w:eastAsia="ar-SA"/>
    </w:rPr>
  </w:style>
  <w:style w:type="character" w:customStyle="1" w:styleId="TextoindependienteCar">
    <w:name w:val="Texto independiente Car"/>
    <w:rsid w:val="00A71B1C"/>
    <w:rPr>
      <w:rFonts w:ascii="Arial" w:eastAsia="Times New Roman" w:hAnsi="Arial" w:cs="Arial"/>
      <w:b/>
      <w:bCs/>
      <w:szCs w:val="24"/>
      <w:lang w:val="es-ES" w:eastAsia="es-ES"/>
    </w:rPr>
  </w:style>
  <w:style w:type="paragraph" w:styleId="Sangra2detindependiente">
    <w:name w:val="Body Text Indent 2"/>
    <w:basedOn w:val="Normal"/>
    <w:link w:val="Sangra2detindependienteCar"/>
    <w:rsid w:val="00A71B1C"/>
    <w:pPr>
      <w:suppressAutoHyphens w:val="0"/>
      <w:ind w:left="540"/>
      <w:jc w:val="both"/>
    </w:pPr>
    <w:rPr>
      <w:szCs w:val="24"/>
    </w:rPr>
  </w:style>
  <w:style w:type="character" w:customStyle="1" w:styleId="Sangra2detindependienteCar1">
    <w:name w:val="Sangría 2 de t. independiente Car1"/>
    <w:uiPriority w:val="99"/>
    <w:semiHidden/>
    <w:rsid w:val="00A71B1C"/>
    <w:rPr>
      <w:sz w:val="24"/>
      <w:lang w:val="es-ES" w:eastAsia="ar-SA"/>
    </w:rPr>
  </w:style>
  <w:style w:type="character" w:customStyle="1" w:styleId="SangradetextonormalCar">
    <w:name w:val="Sangría de texto normal Car"/>
    <w:rsid w:val="00A71B1C"/>
    <w:rPr>
      <w:rFonts w:ascii="Arial" w:eastAsia="Times New Roman" w:hAnsi="Arial" w:cs="Times New Roman"/>
      <w:snapToGrid w:val="0"/>
      <w:sz w:val="21"/>
      <w:szCs w:val="20"/>
      <w:lang w:val="es-ES_tradnl" w:eastAsia="es-ES"/>
    </w:rPr>
  </w:style>
  <w:style w:type="paragraph" w:customStyle="1" w:styleId="Textodebloque1">
    <w:name w:val="Texto de bloque1"/>
    <w:basedOn w:val="Normal"/>
    <w:rsid w:val="00A71B1C"/>
    <w:pPr>
      <w:suppressAutoHyphens w:val="0"/>
      <w:overflowPunct w:val="0"/>
      <w:autoSpaceDE w:val="0"/>
      <w:autoSpaceDN w:val="0"/>
      <w:adjustRightInd w:val="0"/>
      <w:spacing w:after="113"/>
      <w:ind w:left="113" w:right="113"/>
      <w:jc w:val="both"/>
      <w:textAlignment w:val="baseline"/>
    </w:pPr>
    <w:rPr>
      <w:sz w:val="22"/>
      <w:lang w:val="es-ES_tradnl" w:eastAsia="es-ES"/>
    </w:rPr>
  </w:style>
  <w:style w:type="paragraph" w:styleId="Sangra3detindependiente">
    <w:name w:val="Body Text Indent 3"/>
    <w:basedOn w:val="Normal"/>
    <w:link w:val="Sangra3detindependienteCar"/>
    <w:rsid w:val="00A71B1C"/>
    <w:pPr>
      <w:widowControl w:val="0"/>
      <w:tabs>
        <w:tab w:val="right" w:pos="4253"/>
      </w:tabs>
      <w:suppressAutoHyphens w:val="0"/>
      <w:spacing w:line="360" w:lineRule="auto"/>
      <w:ind w:left="900"/>
      <w:jc w:val="both"/>
    </w:pPr>
    <w:rPr>
      <w:sz w:val="16"/>
      <w:szCs w:val="16"/>
    </w:rPr>
  </w:style>
  <w:style w:type="character" w:customStyle="1" w:styleId="Sangra3detindependienteCar1">
    <w:name w:val="Sangría 3 de t. independiente Car1"/>
    <w:uiPriority w:val="99"/>
    <w:semiHidden/>
    <w:rsid w:val="00A71B1C"/>
    <w:rPr>
      <w:sz w:val="16"/>
      <w:szCs w:val="16"/>
      <w:lang w:val="es-ES" w:eastAsia="ar-SA"/>
    </w:rPr>
  </w:style>
  <w:style w:type="paragraph" w:customStyle="1" w:styleId="NormalAriall">
    <w:name w:val="Normal + Ariall"/>
    <w:basedOn w:val="Estilo10"/>
    <w:rsid w:val="00A71B1C"/>
    <w:pPr>
      <w:numPr>
        <w:numId w:val="17"/>
      </w:numPr>
      <w:ind w:left="720" w:hanging="720"/>
    </w:pPr>
  </w:style>
  <w:style w:type="paragraph" w:customStyle="1" w:styleId="Estilo10">
    <w:name w:val="Estilo 1"/>
    <w:basedOn w:val="Normal"/>
    <w:rsid w:val="00A71B1C"/>
    <w:pPr>
      <w:widowControl w:val="0"/>
      <w:suppressAutoHyphens w:val="0"/>
      <w:autoSpaceDE w:val="0"/>
      <w:autoSpaceDN w:val="0"/>
      <w:adjustRightInd w:val="0"/>
      <w:spacing w:before="120" w:after="120"/>
      <w:ind w:left="720" w:hanging="720"/>
      <w:jc w:val="both"/>
    </w:pPr>
    <w:rPr>
      <w:rFonts w:ascii="MS Sans Serif" w:hAnsi="MS Sans Serif"/>
      <w:sz w:val="20"/>
      <w:lang w:val="es-MX" w:eastAsia="es-ES"/>
    </w:rPr>
  </w:style>
  <w:style w:type="paragraph" w:customStyle="1" w:styleId="xl22">
    <w:name w:val="xl22"/>
    <w:basedOn w:val="Normal"/>
    <w:rsid w:val="00A71B1C"/>
    <w:pPr>
      <w:widowControl w:val="0"/>
      <w:pBdr>
        <w:left w:val="single" w:sz="4" w:space="0" w:color="auto"/>
        <w:bottom w:val="single" w:sz="4" w:space="0" w:color="auto"/>
        <w:right w:val="single" w:sz="4" w:space="0" w:color="auto"/>
      </w:pBdr>
      <w:suppressAutoHyphens w:val="0"/>
      <w:autoSpaceDE w:val="0"/>
      <w:autoSpaceDN w:val="0"/>
      <w:adjustRightInd w:val="0"/>
      <w:spacing w:before="100" w:beforeAutospacing="1" w:after="100" w:afterAutospacing="1"/>
      <w:jc w:val="both"/>
    </w:pPr>
    <w:rPr>
      <w:rFonts w:ascii="Arial" w:hAnsi="Arial" w:cs="Arial"/>
      <w:sz w:val="20"/>
      <w:lang w:val="es-MX" w:eastAsia="es-ES"/>
    </w:rPr>
  </w:style>
  <w:style w:type="character" w:customStyle="1" w:styleId="SubttuloCar">
    <w:name w:val="Subtítulo Car"/>
    <w:link w:val="Subttulo"/>
    <w:rsid w:val="00A71B1C"/>
    <w:rPr>
      <w:rFonts w:ascii="Arial" w:hAnsi="Arial" w:cs="Arial"/>
      <w:i/>
      <w:sz w:val="28"/>
      <w:lang w:val="es-ES" w:eastAsia="ar-SA"/>
    </w:rPr>
  </w:style>
  <w:style w:type="paragraph" w:styleId="Descripcin">
    <w:name w:val="caption"/>
    <w:basedOn w:val="Normal"/>
    <w:next w:val="Normal"/>
    <w:qFormat/>
    <w:rsid w:val="00A71B1C"/>
    <w:pPr>
      <w:suppressAutoHyphens w:val="0"/>
    </w:pPr>
    <w:rPr>
      <w:b/>
      <w:bCs/>
      <w:sz w:val="20"/>
      <w:szCs w:val="24"/>
      <w:lang w:eastAsia="es-ES"/>
    </w:rPr>
  </w:style>
  <w:style w:type="character" w:customStyle="1" w:styleId="pointnormal">
    <w:name w:val="point_normal"/>
    <w:basedOn w:val="Fuentedeprrafopredeter"/>
    <w:rsid w:val="00A71B1C"/>
  </w:style>
  <w:style w:type="character" w:customStyle="1" w:styleId="camerastext">
    <w:name w:val="camerastext"/>
    <w:basedOn w:val="Fuentedeprrafopredeter"/>
    <w:rsid w:val="00A71B1C"/>
  </w:style>
  <w:style w:type="paragraph" w:styleId="ndice1">
    <w:name w:val="index 1"/>
    <w:basedOn w:val="Normal"/>
    <w:next w:val="Normal"/>
    <w:autoRedefine/>
    <w:semiHidden/>
    <w:rsid w:val="00A71B1C"/>
    <w:pPr>
      <w:suppressAutoHyphens w:val="0"/>
      <w:ind w:left="240" w:hanging="240"/>
    </w:pPr>
    <w:rPr>
      <w:szCs w:val="24"/>
      <w:lang w:val="en-US" w:eastAsia="en-US"/>
    </w:rPr>
  </w:style>
  <w:style w:type="paragraph" w:styleId="Fecha">
    <w:name w:val="Date"/>
    <w:basedOn w:val="Normal"/>
    <w:next w:val="Normal"/>
    <w:link w:val="FechaCar"/>
    <w:rsid w:val="00A71B1C"/>
    <w:pPr>
      <w:suppressAutoHyphens w:val="0"/>
    </w:pPr>
    <w:rPr>
      <w:szCs w:val="24"/>
      <w:lang w:val="en-US" w:eastAsia="en-US"/>
    </w:rPr>
  </w:style>
  <w:style w:type="character" w:customStyle="1" w:styleId="FechaCar">
    <w:name w:val="Fecha Car"/>
    <w:link w:val="Fecha"/>
    <w:rsid w:val="00A71B1C"/>
    <w:rPr>
      <w:sz w:val="24"/>
      <w:szCs w:val="24"/>
      <w:lang w:val="en-US" w:eastAsia="en-US"/>
    </w:rPr>
  </w:style>
  <w:style w:type="paragraph" w:styleId="Lista3">
    <w:name w:val="List 3"/>
    <w:basedOn w:val="Normal"/>
    <w:rsid w:val="00A71B1C"/>
    <w:pPr>
      <w:suppressAutoHyphens w:val="0"/>
      <w:ind w:left="1080" w:hanging="360"/>
    </w:pPr>
    <w:rPr>
      <w:szCs w:val="24"/>
      <w:lang w:val="en-US" w:eastAsia="en-US"/>
    </w:rPr>
  </w:style>
  <w:style w:type="paragraph" w:styleId="Lista4">
    <w:name w:val="List 4"/>
    <w:basedOn w:val="Normal"/>
    <w:rsid w:val="00A71B1C"/>
    <w:pPr>
      <w:suppressAutoHyphens w:val="0"/>
      <w:ind w:left="1440" w:hanging="360"/>
    </w:pPr>
    <w:rPr>
      <w:szCs w:val="24"/>
      <w:lang w:val="en-US" w:eastAsia="en-US"/>
    </w:rPr>
  </w:style>
  <w:style w:type="paragraph" w:customStyle="1" w:styleId="CarCarCarCarCarCar0">
    <w:name w:val="Car Car Car Car Car Car"/>
    <w:basedOn w:val="Normal"/>
    <w:rsid w:val="00A71B1C"/>
    <w:pPr>
      <w:suppressAutoHyphens w:val="0"/>
      <w:spacing w:after="160" w:line="240" w:lineRule="exact"/>
    </w:pPr>
    <w:rPr>
      <w:rFonts w:ascii="Tahoma" w:hAnsi="Tahoma"/>
      <w:sz w:val="20"/>
      <w:lang w:val="en-US" w:eastAsia="en-US"/>
    </w:rPr>
  </w:style>
  <w:style w:type="paragraph" w:customStyle="1" w:styleId="CarCarCarCar0">
    <w:name w:val="Car Car Car Car"/>
    <w:basedOn w:val="Normal"/>
    <w:rsid w:val="00A71B1C"/>
    <w:pPr>
      <w:suppressAutoHyphens w:val="0"/>
      <w:spacing w:after="160" w:line="240" w:lineRule="exact"/>
    </w:pPr>
    <w:rPr>
      <w:rFonts w:ascii="Tahoma" w:hAnsi="Tahoma"/>
      <w:sz w:val="20"/>
      <w:lang w:val="en-US" w:eastAsia="en-US"/>
    </w:rPr>
  </w:style>
  <w:style w:type="paragraph" w:styleId="Lista2">
    <w:name w:val="List 2"/>
    <w:basedOn w:val="Normal"/>
    <w:rsid w:val="00A71B1C"/>
    <w:pPr>
      <w:suppressAutoHyphens w:val="0"/>
      <w:ind w:left="566" w:hanging="283"/>
    </w:pPr>
    <w:rPr>
      <w:rFonts w:ascii="Arial Narrow" w:hAnsi="Arial Narrow"/>
      <w:szCs w:val="24"/>
      <w:lang w:eastAsia="es-ES"/>
    </w:rPr>
  </w:style>
  <w:style w:type="table" w:styleId="Tablaweb2">
    <w:name w:val="Table Web 2"/>
    <w:basedOn w:val="Tablanormal"/>
    <w:rsid w:val="00A71B1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otacion0">
    <w:name w:val="Anotacion"/>
    <w:basedOn w:val="Normal"/>
    <w:rsid w:val="00A71B1C"/>
    <w:pPr>
      <w:suppressAutoHyphens w:val="0"/>
      <w:spacing w:before="101" w:after="101"/>
      <w:jc w:val="center"/>
    </w:pPr>
    <w:rPr>
      <w:b/>
      <w:sz w:val="18"/>
      <w:lang w:eastAsia="es-ES"/>
    </w:rPr>
  </w:style>
  <w:style w:type="paragraph" w:customStyle="1" w:styleId="toa">
    <w:name w:val="toa"/>
    <w:basedOn w:val="Normal"/>
    <w:rsid w:val="00A71B1C"/>
    <w:pPr>
      <w:tabs>
        <w:tab w:val="left" w:pos="9000"/>
        <w:tab w:val="right" w:pos="9360"/>
      </w:tabs>
      <w:overflowPunct w:val="0"/>
      <w:autoSpaceDE w:val="0"/>
      <w:autoSpaceDN w:val="0"/>
      <w:adjustRightInd w:val="0"/>
      <w:textAlignment w:val="baseline"/>
    </w:pPr>
    <w:rPr>
      <w:rFonts w:ascii="Courier" w:hAnsi="Courier"/>
      <w:lang w:val="en-US" w:eastAsia="es-ES"/>
    </w:rPr>
  </w:style>
  <w:style w:type="table" w:styleId="Tablaweb1">
    <w:name w:val="Table Web 1"/>
    <w:basedOn w:val="Tablanormal"/>
    <w:rsid w:val="00A71B1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TMLconformatoprevio1">
    <w:name w:val="HTML con formato previo1"/>
    <w:basedOn w:val="Normal"/>
    <w:rsid w:val="00A7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autoSpaceDN w:val="0"/>
      <w:adjustRightInd w:val="0"/>
      <w:textAlignment w:val="baseline"/>
    </w:pPr>
    <w:rPr>
      <w:rFonts w:ascii="Courier New" w:hAnsi="Courier New"/>
      <w:color w:val="000000"/>
      <w:sz w:val="20"/>
      <w:lang w:eastAsia="es-ES"/>
    </w:rPr>
  </w:style>
  <w:style w:type="character" w:customStyle="1" w:styleId="AsuntodelcomentarioCar">
    <w:name w:val="Asunto del comentario Car"/>
    <w:link w:val="Asuntodelcomentario"/>
    <w:uiPriority w:val="99"/>
    <w:rsid w:val="00A71B1C"/>
    <w:rPr>
      <w:b/>
      <w:bCs/>
      <w:lang w:val="es-ES" w:eastAsia="ar-SA"/>
    </w:rPr>
  </w:style>
  <w:style w:type="character" w:customStyle="1" w:styleId="TextodegloboCar">
    <w:name w:val="Texto de globo Car"/>
    <w:link w:val="Textodeglobo"/>
    <w:uiPriority w:val="99"/>
    <w:rsid w:val="00A71B1C"/>
    <w:rPr>
      <w:rFonts w:ascii="Tahoma" w:hAnsi="Tahoma" w:cs="Tahoma"/>
      <w:sz w:val="16"/>
      <w:szCs w:val="16"/>
      <w:lang w:val="es-ES" w:eastAsia="ar-SA"/>
    </w:rPr>
  </w:style>
  <w:style w:type="paragraph" w:customStyle="1" w:styleId="CarCarCar">
    <w:name w:val="Car Car Car"/>
    <w:basedOn w:val="Normal"/>
    <w:rsid w:val="00A71B1C"/>
    <w:pPr>
      <w:suppressAutoHyphens w:val="0"/>
      <w:spacing w:after="160" w:line="240" w:lineRule="exact"/>
    </w:pPr>
    <w:rPr>
      <w:rFonts w:ascii="Tahoma" w:hAnsi="Tahoma"/>
      <w:sz w:val="20"/>
      <w:lang w:val="en-US" w:eastAsia="en-US"/>
    </w:rPr>
  </w:style>
  <w:style w:type="paragraph" w:styleId="Saludo">
    <w:name w:val="Salutation"/>
    <w:basedOn w:val="Normal"/>
    <w:next w:val="Normal"/>
    <w:link w:val="SaludoCar"/>
    <w:rsid w:val="00A71B1C"/>
    <w:pPr>
      <w:suppressAutoHyphens w:val="0"/>
    </w:pPr>
    <w:rPr>
      <w:szCs w:val="24"/>
      <w:lang w:eastAsia="es-ES"/>
    </w:rPr>
  </w:style>
  <w:style w:type="character" w:customStyle="1" w:styleId="SaludoCar">
    <w:name w:val="Saludo Car"/>
    <w:link w:val="Saludo"/>
    <w:rsid w:val="00A71B1C"/>
    <w:rPr>
      <w:sz w:val="24"/>
      <w:szCs w:val="24"/>
      <w:lang w:val="es-ES" w:eastAsia="es-ES"/>
    </w:rPr>
  </w:style>
  <w:style w:type="paragraph" w:styleId="Continuarlista">
    <w:name w:val="List Continue"/>
    <w:basedOn w:val="Normal"/>
    <w:rsid w:val="00A71B1C"/>
    <w:pPr>
      <w:suppressAutoHyphens w:val="0"/>
      <w:spacing w:after="120"/>
      <w:ind w:left="283"/>
    </w:pPr>
    <w:rPr>
      <w:szCs w:val="24"/>
      <w:lang w:eastAsia="es-ES"/>
    </w:rPr>
  </w:style>
  <w:style w:type="paragraph" w:styleId="Continuarlista2">
    <w:name w:val="List Continue 2"/>
    <w:basedOn w:val="Normal"/>
    <w:rsid w:val="00A71B1C"/>
    <w:pPr>
      <w:suppressAutoHyphens w:val="0"/>
      <w:spacing w:after="120"/>
      <w:ind w:left="566"/>
    </w:pPr>
    <w:rPr>
      <w:szCs w:val="24"/>
      <w:lang w:eastAsia="es-ES"/>
    </w:rPr>
  </w:style>
  <w:style w:type="paragraph" w:customStyle="1" w:styleId="Lneadeasunto">
    <w:name w:val="Línea de asunto"/>
    <w:basedOn w:val="Normal"/>
    <w:rsid w:val="00A71B1C"/>
    <w:pPr>
      <w:suppressAutoHyphens w:val="0"/>
    </w:pPr>
    <w:rPr>
      <w:szCs w:val="24"/>
      <w:lang w:eastAsia="es-ES"/>
    </w:rPr>
  </w:style>
  <w:style w:type="paragraph" w:styleId="Textoindependienteprimerasangra">
    <w:name w:val="Body Text First Indent"/>
    <w:basedOn w:val="Textoindependiente"/>
    <w:link w:val="TextoindependienteprimerasangraCar"/>
    <w:rsid w:val="00A71B1C"/>
    <w:pPr>
      <w:suppressAutoHyphens w:val="0"/>
      <w:ind w:firstLine="210"/>
    </w:pPr>
    <w:rPr>
      <w:szCs w:val="24"/>
      <w:lang w:eastAsia="es-ES"/>
    </w:rPr>
  </w:style>
  <w:style w:type="character" w:customStyle="1" w:styleId="TextoindependienteCar1">
    <w:name w:val="Texto independiente Car1"/>
    <w:link w:val="Textoindependiente"/>
    <w:rsid w:val="00A71B1C"/>
    <w:rPr>
      <w:sz w:val="24"/>
      <w:lang w:val="es-ES" w:eastAsia="ar-SA"/>
    </w:rPr>
  </w:style>
  <w:style w:type="character" w:customStyle="1" w:styleId="TextoindependienteprimerasangraCar">
    <w:name w:val="Texto independiente primera sangría Car"/>
    <w:link w:val="Textoindependienteprimerasangra"/>
    <w:rsid w:val="00A71B1C"/>
    <w:rPr>
      <w:sz w:val="24"/>
      <w:szCs w:val="24"/>
      <w:lang w:val="es-ES" w:eastAsia="es-ES"/>
    </w:rPr>
  </w:style>
  <w:style w:type="paragraph" w:styleId="Textoindependienteprimerasangra2">
    <w:name w:val="Body Text First Indent 2"/>
    <w:basedOn w:val="Sangradetextonormal"/>
    <w:link w:val="Textoindependienteprimerasangra2Car"/>
    <w:rsid w:val="00A71B1C"/>
    <w:pPr>
      <w:suppressAutoHyphens w:val="0"/>
      <w:ind w:firstLine="210"/>
    </w:pPr>
    <w:rPr>
      <w:szCs w:val="24"/>
      <w:lang w:eastAsia="es-ES"/>
    </w:rPr>
  </w:style>
  <w:style w:type="character" w:customStyle="1" w:styleId="SangradetextonormalCar1">
    <w:name w:val="Sangría de texto normal Car1"/>
    <w:link w:val="Sangradetextonormal"/>
    <w:rsid w:val="00A71B1C"/>
    <w:rPr>
      <w:sz w:val="24"/>
      <w:lang w:val="es-ES" w:eastAsia="ar-SA"/>
    </w:rPr>
  </w:style>
  <w:style w:type="character" w:customStyle="1" w:styleId="Textoindependienteprimerasangra2Car">
    <w:name w:val="Texto independiente primera sangría 2 Car"/>
    <w:link w:val="Textoindependienteprimerasangra2"/>
    <w:rsid w:val="00A71B1C"/>
    <w:rPr>
      <w:sz w:val="24"/>
      <w:szCs w:val="24"/>
      <w:lang w:val="es-ES" w:eastAsia="es-ES"/>
    </w:rPr>
  </w:style>
  <w:style w:type="table" w:styleId="Tablamoderna">
    <w:name w:val="Table Contemporary"/>
    <w:basedOn w:val="Tablanormal"/>
    <w:rsid w:val="00A71B1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lista1">
    <w:name w:val="Table List 1"/>
    <w:basedOn w:val="Tablanormal"/>
    <w:rsid w:val="00A71B1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A71B1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nfasis">
    <w:name w:val="Emphasis"/>
    <w:qFormat/>
    <w:rsid w:val="00A71B1C"/>
    <w:rPr>
      <w:i/>
      <w:iCs/>
    </w:rPr>
  </w:style>
  <w:style w:type="paragraph" w:customStyle="1" w:styleId="xl109">
    <w:name w:val="xl109"/>
    <w:basedOn w:val="Normal"/>
    <w:rsid w:val="00A71B1C"/>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10">
    <w:name w:val="xl110"/>
    <w:basedOn w:val="Normal"/>
    <w:rsid w:val="00A71B1C"/>
    <w:pPr>
      <w:pBdr>
        <w:left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11">
    <w:name w:val="xl111"/>
    <w:basedOn w:val="Normal"/>
    <w:rsid w:val="00A71B1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12">
    <w:name w:val="xl112"/>
    <w:basedOn w:val="Normal"/>
    <w:rsid w:val="00A71B1C"/>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13">
    <w:name w:val="xl113"/>
    <w:basedOn w:val="Normal"/>
    <w:rsid w:val="00A71B1C"/>
    <w:pPr>
      <w:pBdr>
        <w:left w:val="single" w:sz="4" w:space="0" w:color="auto"/>
        <w:right w:val="single" w:sz="4"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14">
    <w:name w:val="xl114"/>
    <w:basedOn w:val="Normal"/>
    <w:rsid w:val="00A71B1C"/>
    <w:pPr>
      <w:pBdr>
        <w:top w:val="single" w:sz="4" w:space="0" w:color="auto"/>
        <w:left w:val="single" w:sz="4"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15">
    <w:name w:val="xl115"/>
    <w:basedOn w:val="Normal"/>
    <w:rsid w:val="00A71B1C"/>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16">
    <w:name w:val="xl116"/>
    <w:basedOn w:val="Normal"/>
    <w:rsid w:val="00A71B1C"/>
    <w:pPr>
      <w:pBdr>
        <w:top w:val="single" w:sz="8" w:space="0" w:color="auto"/>
        <w:left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17">
    <w:name w:val="xl117"/>
    <w:basedOn w:val="Normal"/>
    <w:rsid w:val="00A71B1C"/>
    <w:pPr>
      <w:pBdr>
        <w:top w:val="single" w:sz="8" w:space="0" w:color="auto"/>
        <w:left w:val="single" w:sz="4"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18">
    <w:name w:val="xl118"/>
    <w:basedOn w:val="Normal"/>
    <w:rsid w:val="00A71B1C"/>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19">
    <w:name w:val="xl119"/>
    <w:basedOn w:val="Normal"/>
    <w:rsid w:val="00A71B1C"/>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20">
    <w:name w:val="xl120"/>
    <w:basedOn w:val="Normal"/>
    <w:rsid w:val="00A71B1C"/>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21">
    <w:name w:val="xl121"/>
    <w:basedOn w:val="Normal"/>
    <w:rsid w:val="00A71B1C"/>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22">
    <w:name w:val="xl122"/>
    <w:basedOn w:val="Normal"/>
    <w:rsid w:val="00A71B1C"/>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23">
    <w:name w:val="xl123"/>
    <w:basedOn w:val="Normal"/>
    <w:rsid w:val="00A71B1C"/>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sz w:val="20"/>
      <w:lang w:val="es-MX" w:eastAsia="es-MX"/>
    </w:rPr>
  </w:style>
  <w:style w:type="paragraph" w:customStyle="1" w:styleId="xl124">
    <w:name w:val="xl124"/>
    <w:basedOn w:val="Normal"/>
    <w:rsid w:val="00A71B1C"/>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20"/>
      <w:lang w:val="es-MX" w:eastAsia="es-MX"/>
    </w:rPr>
  </w:style>
  <w:style w:type="paragraph" w:customStyle="1" w:styleId="xl125">
    <w:name w:val="xl125"/>
    <w:basedOn w:val="Normal"/>
    <w:rsid w:val="00A71B1C"/>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pPr>
    <w:rPr>
      <w:rFonts w:ascii="Arial" w:hAnsi="Arial" w:cs="Arial"/>
      <w:sz w:val="20"/>
      <w:lang w:val="es-MX" w:eastAsia="es-MX"/>
    </w:rPr>
  </w:style>
  <w:style w:type="paragraph" w:customStyle="1" w:styleId="xl126">
    <w:name w:val="xl126"/>
    <w:basedOn w:val="Normal"/>
    <w:rsid w:val="00A71B1C"/>
    <w:pPr>
      <w:pBdr>
        <w:top w:val="single" w:sz="4"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pPr>
    <w:rPr>
      <w:rFonts w:ascii="Arial" w:hAnsi="Arial" w:cs="Arial"/>
      <w:b/>
      <w:bCs/>
      <w:sz w:val="20"/>
      <w:lang w:val="es-MX" w:eastAsia="es-MX"/>
    </w:rPr>
  </w:style>
  <w:style w:type="paragraph" w:customStyle="1" w:styleId="xl127">
    <w:name w:val="xl127"/>
    <w:basedOn w:val="Normal"/>
    <w:rsid w:val="00A71B1C"/>
    <w:pPr>
      <w:pBdr>
        <w:bottom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28">
    <w:name w:val="xl128"/>
    <w:basedOn w:val="Normal"/>
    <w:rsid w:val="00A71B1C"/>
    <w:pPr>
      <w:suppressAutoHyphens w:val="0"/>
      <w:spacing w:before="100" w:beforeAutospacing="1" w:after="100" w:afterAutospacing="1"/>
      <w:jc w:val="center"/>
    </w:pPr>
    <w:rPr>
      <w:rFonts w:ascii="Arial" w:hAnsi="Arial" w:cs="Arial"/>
      <w:b/>
      <w:bCs/>
      <w:sz w:val="20"/>
      <w:lang w:val="es-MX" w:eastAsia="es-MX"/>
    </w:rPr>
  </w:style>
  <w:style w:type="paragraph" w:customStyle="1" w:styleId="xl129">
    <w:name w:val="xl129"/>
    <w:basedOn w:val="Normal"/>
    <w:rsid w:val="00A71B1C"/>
    <w:pPr>
      <w:pBdr>
        <w:left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130">
    <w:name w:val="xl130"/>
    <w:basedOn w:val="Normal"/>
    <w:rsid w:val="00A71B1C"/>
    <w:pPr>
      <w:pBdr>
        <w:left w:val="single" w:sz="4" w:space="0" w:color="auto"/>
        <w:right w:val="single" w:sz="4" w:space="0" w:color="auto"/>
      </w:pBdr>
      <w:suppressAutoHyphens w:val="0"/>
      <w:spacing w:before="100" w:beforeAutospacing="1" w:after="100" w:afterAutospacing="1"/>
      <w:jc w:val="center"/>
    </w:pPr>
    <w:rPr>
      <w:i/>
      <w:iCs/>
      <w:szCs w:val="24"/>
      <w:lang w:val="es-MX" w:eastAsia="es-MX"/>
    </w:rPr>
  </w:style>
  <w:style w:type="paragraph" w:customStyle="1" w:styleId="xl131">
    <w:name w:val="xl131"/>
    <w:basedOn w:val="Normal"/>
    <w:rsid w:val="00A71B1C"/>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pPr>
    <w:rPr>
      <w:rFonts w:ascii="Arial" w:hAnsi="Arial" w:cs="Arial"/>
      <w:b/>
      <w:bCs/>
      <w:sz w:val="20"/>
      <w:lang w:val="es-MX" w:eastAsia="es-MX"/>
    </w:rPr>
  </w:style>
  <w:style w:type="paragraph" w:customStyle="1" w:styleId="xl132">
    <w:name w:val="xl132"/>
    <w:basedOn w:val="Normal"/>
    <w:rsid w:val="00A71B1C"/>
    <w:pPr>
      <w:pBdr>
        <w:top w:val="single" w:sz="4" w:space="0" w:color="auto"/>
        <w:left w:val="single" w:sz="4"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33">
    <w:name w:val="xl133"/>
    <w:basedOn w:val="Normal"/>
    <w:rsid w:val="00A71B1C"/>
    <w:pPr>
      <w:pBdr>
        <w:top w:val="single" w:sz="4"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34">
    <w:name w:val="xl134"/>
    <w:basedOn w:val="Normal"/>
    <w:rsid w:val="00A71B1C"/>
    <w:pPr>
      <w:pBdr>
        <w:top w:val="single" w:sz="4" w:space="0" w:color="auto"/>
        <w:left w:val="single" w:sz="8"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35">
    <w:name w:val="xl135"/>
    <w:basedOn w:val="Normal"/>
    <w:rsid w:val="00A71B1C"/>
    <w:pPr>
      <w:pBdr>
        <w:left w:val="single" w:sz="8"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36">
    <w:name w:val="xl136"/>
    <w:basedOn w:val="Normal"/>
    <w:rsid w:val="00A71B1C"/>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37">
    <w:name w:val="xl137"/>
    <w:basedOn w:val="Normal"/>
    <w:rsid w:val="00A71B1C"/>
    <w:pPr>
      <w:pBdr>
        <w:top w:val="single" w:sz="8" w:space="0" w:color="auto"/>
        <w:left w:val="single" w:sz="4" w:space="0" w:color="auto"/>
        <w:bottom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38">
    <w:name w:val="xl138"/>
    <w:basedOn w:val="Normal"/>
    <w:rsid w:val="00A71B1C"/>
    <w:pPr>
      <w:pBdr>
        <w:top w:val="single" w:sz="8" w:space="0" w:color="auto"/>
        <w:bottom w:val="single" w:sz="4"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39">
    <w:name w:val="xl139"/>
    <w:basedOn w:val="Normal"/>
    <w:rsid w:val="00A71B1C"/>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40">
    <w:name w:val="xl140"/>
    <w:basedOn w:val="Normal"/>
    <w:rsid w:val="00A71B1C"/>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41">
    <w:name w:val="xl141"/>
    <w:basedOn w:val="Normal"/>
    <w:rsid w:val="00A71B1C"/>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42">
    <w:name w:val="xl142"/>
    <w:basedOn w:val="Normal"/>
    <w:rsid w:val="00A71B1C"/>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b/>
      <w:bCs/>
      <w:sz w:val="20"/>
      <w:lang w:val="es-MX" w:eastAsia="es-MX"/>
    </w:rPr>
  </w:style>
  <w:style w:type="paragraph" w:customStyle="1" w:styleId="xl143">
    <w:name w:val="xl143"/>
    <w:basedOn w:val="Normal"/>
    <w:rsid w:val="00A71B1C"/>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b/>
      <w:bCs/>
      <w:sz w:val="20"/>
      <w:lang w:val="es-MX" w:eastAsia="es-MX"/>
    </w:rPr>
  </w:style>
  <w:style w:type="paragraph" w:customStyle="1" w:styleId="xl144">
    <w:name w:val="xl144"/>
    <w:basedOn w:val="Normal"/>
    <w:rsid w:val="00A71B1C"/>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b/>
      <w:bCs/>
      <w:sz w:val="20"/>
      <w:lang w:val="es-MX" w:eastAsia="es-MX"/>
    </w:rPr>
  </w:style>
  <w:style w:type="paragraph" w:customStyle="1" w:styleId="xl145">
    <w:name w:val="xl145"/>
    <w:basedOn w:val="Normal"/>
    <w:rsid w:val="00A71B1C"/>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b/>
      <w:bCs/>
      <w:sz w:val="20"/>
      <w:lang w:val="es-MX" w:eastAsia="es-MX"/>
    </w:rPr>
  </w:style>
  <w:style w:type="paragraph" w:customStyle="1" w:styleId="xl146">
    <w:name w:val="xl146"/>
    <w:basedOn w:val="Normal"/>
    <w:rsid w:val="00A71B1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47">
    <w:name w:val="xl147"/>
    <w:basedOn w:val="Normal"/>
    <w:rsid w:val="00A71B1C"/>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48">
    <w:name w:val="xl148"/>
    <w:basedOn w:val="Normal"/>
    <w:rsid w:val="00A71B1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20"/>
      <w:lang w:val="es-MX" w:eastAsia="es-MX"/>
    </w:rPr>
  </w:style>
  <w:style w:type="paragraph" w:customStyle="1" w:styleId="xl149">
    <w:name w:val="xl149"/>
    <w:basedOn w:val="Normal"/>
    <w:rsid w:val="00A71B1C"/>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20"/>
      <w:lang w:val="es-MX" w:eastAsia="es-MX"/>
    </w:rPr>
  </w:style>
  <w:style w:type="paragraph" w:customStyle="1" w:styleId="xl150">
    <w:name w:val="xl150"/>
    <w:basedOn w:val="Normal"/>
    <w:rsid w:val="00A71B1C"/>
    <w:pPr>
      <w:pBdr>
        <w:top w:val="single" w:sz="4"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pPr>
    <w:rPr>
      <w:rFonts w:ascii="Arial" w:hAnsi="Arial" w:cs="Arial"/>
      <w:b/>
      <w:bCs/>
      <w:sz w:val="20"/>
      <w:lang w:val="es-MX" w:eastAsia="es-MX"/>
    </w:rPr>
  </w:style>
  <w:style w:type="paragraph" w:customStyle="1" w:styleId="xl151">
    <w:name w:val="xl151"/>
    <w:basedOn w:val="Normal"/>
    <w:rsid w:val="00A71B1C"/>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cs="Arial"/>
      <w:i/>
      <w:iCs/>
      <w:sz w:val="20"/>
      <w:lang w:val="es-MX" w:eastAsia="es-MX"/>
    </w:rPr>
  </w:style>
  <w:style w:type="paragraph" w:customStyle="1" w:styleId="xl152">
    <w:name w:val="xl152"/>
    <w:basedOn w:val="Normal"/>
    <w:rsid w:val="00A71B1C"/>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pPr>
    <w:rPr>
      <w:rFonts w:ascii="Arial" w:hAnsi="Arial" w:cs="Arial"/>
      <w:b/>
      <w:bCs/>
      <w:sz w:val="16"/>
      <w:szCs w:val="16"/>
      <w:lang w:val="es-MX" w:eastAsia="es-MX"/>
    </w:rPr>
  </w:style>
  <w:style w:type="paragraph" w:customStyle="1" w:styleId="xl153">
    <w:name w:val="xl153"/>
    <w:basedOn w:val="Normal"/>
    <w:rsid w:val="00A71B1C"/>
    <w:pPr>
      <w:pBdr>
        <w:top w:val="single" w:sz="4" w:space="0" w:color="auto"/>
        <w:bottom w:val="single" w:sz="4" w:space="0" w:color="auto"/>
      </w:pBdr>
      <w:shd w:val="clear" w:color="000000" w:fill="FFFFFF"/>
      <w:suppressAutoHyphens w:val="0"/>
      <w:spacing w:before="100" w:beforeAutospacing="1" w:after="100" w:afterAutospacing="1"/>
      <w:jc w:val="right"/>
    </w:pPr>
    <w:rPr>
      <w:rFonts w:ascii="Arial" w:hAnsi="Arial" w:cs="Arial"/>
      <w:b/>
      <w:bCs/>
      <w:sz w:val="16"/>
      <w:szCs w:val="16"/>
      <w:lang w:val="es-MX" w:eastAsia="es-MX"/>
    </w:rPr>
  </w:style>
  <w:style w:type="paragraph" w:customStyle="1" w:styleId="xl154">
    <w:name w:val="xl154"/>
    <w:basedOn w:val="Normal"/>
    <w:rsid w:val="00A71B1C"/>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b/>
      <w:bCs/>
      <w:sz w:val="16"/>
      <w:szCs w:val="16"/>
      <w:lang w:val="es-MX" w:eastAsia="es-MX"/>
    </w:rPr>
  </w:style>
  <w:style w:type="paragraph" w:customStyle="1" w:styleId="xl155">
    <w:name w:val="xl155"/>
    <w:basedOn w:val="Normal"/>
    <w:rsid w:val="00A71B1C"/>
    <w:pPr>
      <w:pBdr>
        <w:top w:val="single" w:sz="4"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56">
    <w:name w:val="xl156"/>
    <w:basedOn w:val="Normal"/>
    <w:rsid w:val="00A71B1C"/>
    <w:pPr>
      <w:pBdr>
        <w:top w:val="single" w:sz="4"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57">
    <w:name w:val="xl157"/>
    <w:basedOn w:val="Normal"/>
    <w:rsid w:val="00A71B1C"/>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58">
    <w:name w:val="xl158"/>
    <w:basedOn w:val="Normal"/>
    <w:rsid w:val="00A71B1C"/>
    <w:pPr>
      <w:pBdr>
        <w:top w:val="single" w:sz="4"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59">
    <w:name w:val="xl159"/>
    <w:basedOn w:val="Normal"/>
    <w:rsid w:val="00A71B1C"/>
    <w:pPr>
      <w:pBdr>
        <w:top w:val="single" w:sz="4"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center"/>
    </w:pPr>
    <w:rPr>
      <w:rFonts w:ascii="Arial" w:hAnsi="Arial" w:cs="Arial"/>
      <w:b/>
      <w:bCs/>
      <w:sz w:val="20"/>
      <w:lang w:val="es-MX" w:eastAsia="es-MX"/>
    </w:rPr>
  </w:style>
  <w:style w:type="paragraph" w:customStyle="1" w:styleId="xl160">
    <w:name w:val="xl160"/>
    <w:basedOn w:val="Normal"/>
    <w:rsid w:val="00A71B1C"/>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61">
    <w:name w:val="xl161"/>
    <w:basedOn w:val="Normal"/>
    <w:rsid w:val="00A71B1C"/>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62">
    <w:name w:val="xl162"/>
    <w:basedOn w:val="Normal"/>
    <w:rsid w:val="00A71B1C"/>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63">
    <w:name w:val="xl163"/>
    <w:basedOn w:val="Normal"/>
    <w:rsid w:val="00A71B1C"/>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64">
    <w:name w:val="xl164"/>
    <w:basedOn w:val="Normal"/>
    <w:rsid w:val="00A71B1C"/>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165">
    <w:name w:val="xl165"/>
    <w:basedOn w:val="Normal"/>
    <w:rsid w:val="00A71B1C"/>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cetneg">
    <w:name w:val="cetneg"/>
    <w:basedOn w:val="texto"/>
    <w:rsid w:val="00A71B1C"/>
  </w:style>
  <w:style w:type="paragraph" w:styleId="Textosinformato">
    <w:name w:val="Plain Text"/>
    <w:basedOn w:val="Normal"/>
    <w:link w:val="TextosinformatoCar"/>
    <w:rsid w:val="00A71B1C"/>
    <w:pPr>
      <w:suppressAutoHyphens w:val="0"/>
    </w:pPr>
    <w:rPr>
      <w:rFonts w:ascii="Courier New" w:hAnsi="Courier New"/>
      <w:sz w:val="20"/>
      <w:lang w:eastAsia="es-ES"/>
    </w:rPr>
  </w:style>
  <w:style w:type="character" w:customStyle="1" w:styleId="TextosinformatoCar">
    <w:name w:val="Texto sin formato Car"/>
    <w:link w:val="Textosinformato"/>
    <w:rsid w:val="00A71B1C"/>
    <w:rPr>
      <w:rFonts w:ascii="Courier New" w:hAnsi="Courier New" w:cs="Courier New"/>
      <w:lang w:val="es-ES" w:eastAsia="es-ES"/>
    </w:rPr>
  </w:style>
  <w:style w:type="numbering" w:customStyle="1" w:styleId="Estilo1">
    <w:name w:val="Estilo1"/>
    <w:uiPriority w:val="99"/>
    <w:rsid w:val="00A71B1C"/>
    <w:pPr>
      <w:numPr>
        <w:numId w:val="18"/>
      </w:numPr>
    </w:pPr>
  </w:style>
  <w:style w:type="table" w:customStyle="1" w:styleId="LightShading-Accent3">
    <w:name w:val="Light Shading - Accent 3"/>
    <w:basedOn w:val="Tablanormal"/>
    <w:uiPriority w:val="60"/>
    <w:rsid w:val="00A71B1C"/>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BodyText21">
    <w:name w:val="Body Text 21"/>
    <w:basedOn w:val="Normal"/>
    <w:rsid w:val="00A71B1C"/>
    <w:pPr>
      <w:suppressAutoHyphens w:val="0"/>
      <w:overflowPunct w:val="0"/>
      <w:autoSpaceDE w:val="0"/>
      <w:autoSpaceDN w:val="0"/>
      <w:adjustRightInd w:val="0"/>
      <w:jc w:val="both"/>
      <w:textAlignment w:val="baseline"/>
    </w:pPr>
    <w:rPr>
      <w:rFonts w:ascii="Arial Narrow" w:hAnsi="Arial Narrow"/>
      <w:sz w:val="22"/>
      <w:lang w:val="es-ES_tradnl" w:eastAsia="es-ES"/>
    </w:rPr>
  </w:style>
  <w:style w:type="paragraph" w:customStyle="1" w:styleId="Textoindependiente33">
    <w:name w:val="Texto independiente 33"/>
    <w:basedOn w:val="Normal"/>
    <w:rsid w:val="00A71B1C"/>
    <w:pPr>
      <w:widowControl w:val="0"/>
      <w:tabs>
        <w:tab w:val="left" w:pos="1418"/>
        <w:tab w:val="left" w:pos="2127"/>
        <w:tab w:val="left" w:pos="2835"/>
      </w:tabs>
      <w:suppressAutoHyphens w:val="0"/>
      <w:overflowPunct w:val="0"/>
      <w:autoSpaceDE w:val="0"/>
      <w:autoSpaceDN w:val="0"/>
      <w:adjustRightInd w:val="0"/>
      <w:spacing w:before="480" w:line="220" w:lineRule="exact"/>
      <w:jc w:val="both"/>
      <w:textAlignment w:val="baseline"/>
    </w:pPr>
    <w:rPr>
      <w:rFonts w:ascii="Arial" w:hAnsi="Arial"/>
      <w:sz w:val="22"/>
      <w:lang w:val="es-ES_tradnl" w:eastAsia="es-ES"/>
    </w:rPr>
  </w:style>
  <w:style w:type="numbering" w:customStyle="1" w:styleId="Estilo2">
    <w:name w:val="Estilo2"/>
    <w:uiPriority w:val="99"/>
    <w:rsid w:val="00A71B1C"/>
    <w:pPr>
      <w:numPr>
        <w:numId w:val="19"/>
      </w:numPr>
    </w:pPr>
  </w:style>
  <w:style w:type="character" w:customStyle="1" w:styleId="TtuloCar1">
    <w:name w:val="Título Car1"/>
    <w:basedOn w:val="Fuentedeprrafopredeter"/>
    <w:link w:val="Ttulo"/>
    <w:rsid w:val="0094009C"/>
    <w:rPr>
      <w:b/>
      <w:sz w:val="28"/>
      <w:lang w:val="es-ES" w:eastAsia="ar-SA"/>
    </w:rPr>
  </w:style>
  <w:style w:type="paragraph" w:customStyle="1" w:styleId="Sinespaciado1">
    <w:name w:val="Sin espaciado1"/>
    <w:uiPriority w:val="1"/>
    <w:qFormat/>
    <w:rsid w:val="0094009C"/>
    <w:rPr>
      <w:rFonts w:ascii="Calibri" w:hAnsi="Calibri"/>
      <w:sz w:val="22"/>
      <w:szCs w:val="22"/>
      <w:lang w:val="en-US" w:eastAsia="en-US"/>
    </w:rPr>
  </w:style>
  <w:style w:type="paragraph" w:styleId="Prrafodelista">
    <w:name w:val="List Paragraph"/>
    <w:basedOn w:val="Normal"/>
    <w:uiPriority w:val="34"/>
    <w:qFormat/>
    <w:rsid w:val="006F2822"/>
    <w:pPr>
      <w:ind w:left="720"/>
      <w:contextualSpacing/>
    </w:pPr>
  </w:style>
  <w:style w:type="paragraph" w:styleId="Sinespaciado">
    <w:name w:val="No Spacing"/>
    <w:link w:val="SinespaciadoCar"/>
    <w:uiPriority w:val="1"/>
    <w:qFormat/>
    <w:rsid w:val="008B0424"/>
    <w:rPr>
      <w:rFonts w:asciiTheme="minorHAnsi" w:eastAsiaTheme="minorEastAsia" w:hAnsiTheme="minorHAnsi" w:cstheme="minorBidi"/>
      <w:sz w:val="22"/>
      <w:szCs w:val="22"/>
      <w:lang w:val="en-US" w:eastAsia="en-US"/>
    </w:rPr>
  </w:style>
  <w:style w:type="paragraph" w:customStyle="1" w:styleId="BodyText311">
    <w:name w:val="Body Text 311"/>
    <w:basedOn w:val="Normal"/>
    <w:uiPriority w:val="99"/>
    <w:rsid w:val="005F7BA3"/>
    <w:pPr>
      <w:suppressAutoHyphens w:val="0"/>
      <w:overflowPunct w:val="0"/>
      <w:autoSpaceDE w:val="0"/>
      <w:autoSpaceDN w:val="0"/>
      <w:adjustRightInd w:val="0"/>
      <w:spacing w:after="120"/>
      <w:textAlignment w:val="baseline"/>
    </w:pPr>
    <w:rPr>
      <w:sz w:val="16"/>
      <w:lang w:eastAsia="es-ES"/>
    </w:rPr>
  </w:style>
  <w:style w:type="paragraph" w:customStyle="1" w:styleId="Encabezamiento">
    <w:name w:val="Encabezamiento"/>
    <w:basedOn w:val="Normal"/>
    <w:rsid w:val="003A1E4D"/>
    <w:pPr>
      <w:suppressLineNumbers/>
      <w:tabs>
        <w:tab w:val="left" w:pos="708"/>
        <w:tab w:val="center" w:pos="4419"/>
        <w:tab w:val="right" w:pos="8838"/>
      </w:tabs>
      <w:spacing w:line="100" w:lineRule="atLeast"/>
    </w:pPr>
    <w:rPr>
      <w:rFonts w:ascii="Liberation Serif" w:eastAsia="WenQuanYi Micro Hei" w:hAnsi="Liberation Serif" w:cs="Lohit Hindi"/>
      <w:color w:val="00000A"/>
      <w:szCs w:val="24"/>
      <w:lang w:val="es-MX" w:eastAsia="zh-CN" w:bidi="hi-IN"/>
    </w:rPr>
  </w:style>
  <w:style w:type="paragraph" w:customStyle="1" w:styleId="Predeterminado">
    <w:name w:val="Predeterminado"/>
    <w:rsid w:val="003A1E4D"/>
    <w:pPr>
      <w:tabs>
        <w:tab w:val="left" w:pos="708"/>
      </w:tabs>
      <w:suppressAutoHyphens/>
      <w:spacing w:after="200" w:line="276" w:lineRule="auto"/>
    </w:pPr>
    <w:rPr>
      <w:rFonts w:ascii="Liberation Serif" w:eastAsia="WenQuanYi Micro Hei" w:hAnsi="Liberation Serif" w:cs="Lohit Hindi"/>
      <w:color w:val="00000A"/>
      <w:sz w:val="24"/>
      <w:szCs w:val="24"/>
      <w:lang w:eastAsia="zh-CN" w:bidi="hi-IN"/>
    </w:rPr>
  </w:style>
  <w:style w:type="paragraph" w:customStyle="1" w:styleId="Listavistosa-nfasis11">
    <w:name w:val="Lista vistosa - Énfasis 11"/>
    <w:basedOn w:val="Normal"/>
    <w:uiPriority w:val="34"/>
    <w:qFormat/>
    <w:rsid w:val="003A1E4D"/>
    <w:pPr>
      <w:ind w:left="708"/>
    </w:pPr>
  </w:style>
  <w:style w:type="paragraph" w:customStyle="1" w:styleId="Body1">
    <w:name w:val="Body 1"/>
    <w:rsid w:val="00A019FB"/>
    <w:pPr>
      <w:suppressAutoHyphens/>
      <w:outlineLvl w:val="0"/>
    </w:pPr>
    <w:rPr>
      <w:rFonts w:eastAsia="Arial Unicode MS"/>
      <w:color w:val="000000"/>
      <w:sz w:val="24"/>
      <w:u w:color="000000"/>
    </w:rPr>
  </w:style>
  <w:style w:type="numbering" w:customStyle="1" w:styleId="Sinlista1">
    <w:name w:val="Sin lista1"/>
    <w:next w:val="Sinlista"/>
    <w:uiPriority w:val="99"/>
    <w:semiHidden/>
    <w:unhideWhenUsed/>
    <w:rsid w:val="00771EDF"/>
  </w:style>
  <w:style w:type="character" w:customStyle="1" w:styleId="SinespaciadoCar">
    <w:name w:val="Sin espaciado Car"/>
    <w:link w:val="Sinespaciado"/>
    <w:uiPriority w:val="1"/>
    <w:rsid w:val="00771EDF"/>
    <w:rPr>
      <w:rFonts w:asciiTheme="minorHAnsi" w:eastAsiaTheme="minorEastAsia" w:hAnsiTheme="minorHAnsi" w:cstheme="minorBidi"/>
      <w:sz w:val="22"/>
      <w:szCs w:val="22"/>
      <w:lang w:val="en-US" w:eastAsia="en-US"/>
    </w:rPr>
  </w:style>
  <w:style w:type="paragraph" w:customStyle="1" w:styleId="ecxmsonormal">
    <w:name w:val="ecxmsonormal"/>
    <w:basedOn w:val="Normal"/>
    <w:rsid w:val="00771EDF"/>
    <w:pPr>
      <w:suppressAutoHyphens w:val="0"/>
      <w:spacing w:after="324"/>
    </w:pPr>
    <w:rPr>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8896">
      <w:bodyDiv w:val="1"/>
      <w:marLeft w:val="0"/>
      <w:marRight w:val="0"/>
      <w:marTop w:val="0"/>
      <w:marBottom w:val="0"/>
      <w:divBdr>
        <w:top w:val="none" w:sz="0" w:space="0" w:color="auto"/>
        <w:left w:val="none" w:sz="0" w:space="0" w:color="auto"/>
        <w:bottom w:val="none" w:sz="0" w:space="0" w:color="auto"/>
        <w:right w:val="none" w:sz="0" w:space="0" w:color="auto"/>
      </w:divBdr>
    </w:div>
    <w:div w:id="39130187">
      <w:bodyDiv w:val="1"/>
      <w:marLeft w:val="0"/>
      <w:marRight w:val="0"/>
      <w:marTop w:val="0"/>
      <w:marBottom w:val="0"/>
      <w:divBdr>
        <w:top w:val="none" w:sz="0" w:space="0" w:color="auto"/>
        <w:left w:val="none" w:sz="0" w:space="0" w:color="auto"/>
        <w:bottom w:val="none" w:sz="0" w:space="0" w:color="auto"/>
        <w:right w:val="none" w:sz="0" w:space="0" w:color="auto"/>
      </w:divBdr>
    </w:div>
    <w:div w:id="53549753">
      <w:bodyDiv w:val="1"/>
      <w:marLeft w:val="0"/>
      <w:marRight w:val="0"/>
      <w:marTop w:val="0"/>
      <w:marBottom w:val="0"/>
      <w:divBdr>
        <w:top w:val="none" w:sz="0" w:space="0" w:color="auto"/>
        <w:left w:val="none" w:sz="0" w:space="0" w:color="auto"/>
        <w:bottom w:val="none" w:sz="0" w:space="0" w:color="auto"/>
        <w:right w:val="none" w:sz="0" w:space="0" w:color="auto"/>
      </w:divBdr>
    </w:div>
    <w:div w:id="81682127">
      <w:bodyDiv w:val="1"/>
      <w:marLeft w:val="0"/>
      <w:marRight w:val="0"/>
      <w:marTop w:val="0"/>
      <w:marBottom w:val="0"/>
      <w:divBdr>
        <w:top w:val="none" w:sz="0" w:space="0" w:color="auto"/>
        <w:left w:val="none" w:sz="0" w:space="0" w:color="auto"/>
        <w:bottom w:val="none" w:sz="0" w:space="0" w:color="auto"/>
        <w:right w:val="none" w:sz="0" w:space="0" w:color="auto"/>
      </w:divBdr>
    </w:div>
    <w:div w:id="145172769">
      <w:bodyDiv w:val="1"/>
      <w:marLeft w:val="0"/>
      <w:marRight w:val="0"/>
      <w:marTop w:val="0"/>
      <w:marBottom w:val="0"/>
      <w:divBdr>
        <w:top w:val="none" w:sz="0" w:space="0" w:color="auto"/>
        <w:left w:val="none" w:sz="0" w:space="0" w:color="auto"/>
        <w:bottom w:val="none" w:sz="0" w:space="0" w:color="auto"/>
        <w:right w:val="none" w:sz="0" w:space="0" w:color="auto"/>
      </w:divBdr>
    </w:div>
    <w:div w:id="210964113">
      <w:bodyDiv w:val="1"/>
      <w:marLeft w:val="0"/>
      <w:marRight w:val="0"/>
      <w:marTop w:val="0"/>
      <w:marBottom w:val="0"/>
      <w:divBdr>
        <w:top w:val="none" w:sz="0" w:space="0" w:color="auto"/>
        <w:left w:val="none" w:sz="0" w:space="0" w:color="auto"/>
        <w:bottom w:val="none" w:sz="0" w:space="0" w:color="auto"/>
        <w:right w:val="none" w:sz="0" w:space="0" w:color="auto"/>
      </w:divBdr>
    </w:div>
    <w:div w:id="269288732">
      <w:bodyDiv w:val="1"/>
      <w:marLeft w:val="0"/>
      <w:marRight w:val="0"/>
      <w:marTop w:val="0"/>
      <w:marBottom w:val="0"/>
      <w:divBdr>
        <w:top w:val="none" w:sz="0" w:space="0" w:color="auto"/>
        <w:left w:val="none" w:sz="0" w:space="0" w:color="auto"/>
        <w:bottom w:val="none" w:sz="0" w:space="0" w:color="auto"/>
        <w:right w:val="none" w:sz="0" w:space="0" w:color="auto"/>
      </w:divBdr>
    </w:div>
    <w:div w:id="273832779">
      <w:bodyDiv w:val="1"/>
      <w:marLeft w:val="0"/>
      <w:marRight w:val="0"/>
      <w:marTop w:val="0"/>
      <w:marBottom w:val="0"/>
      <w:divBdr>
        <w:top w:val="none" w:sz="0" w:space="0" w:color="auto"/>
        <w:left w:val="none" w:sz="0" w:space="0" w:color="auto"/>
        <w:bottom w:val="none" w:sz="0" w:space="0" w:color="auto"/>
        <w:right w:val="none" w:sz="0" w:space="0" w:color="auto"/>
      </w:divBdr>
    </w:div>
    <w:div w:id="294264260">
      <w:bodyDiv w:val="1"/>
      <w:marLeft w:val="0"/>
      <w:marRight w:val="0"/>
      <w:marTop w:val="0"/>
      <w:marBottom w:val="0"/>
      <w:divBdr>
        <w:top w:val="none" w:sz="0" w:space="0" w:color="auto"/>
        <w:left w:val="none" w:sz="0" w:space="0" w:color="auto"/>
        <w:bottom w:val="none" w:sz="0" w:space="0" w:color="auto"/>
        <w:right w:val="none" w:sz="0" w:space="0" w:color="auto"/>
      </w:divBdr>
    </w:div>
    <w:div w:id="405542856">
      <w:bodyDiv w:val="1"/>
      <w:marLeft w:val="0"/>
      <w:marRight w:val="0"/>
      <w:marTop w:val="0"/>
      <w:marBottom w:val="0"/>
      <w:divBdr>
        <w:top w:val="none" w:sz="0" w:space="0" w:color="auto"/>
        <w:left w:val="none" w:sz="0" w:space="0" w:color="auto"/>
        <w:bottom w:val="none" w:sz="0" w:space="0" w:color="auto"/>
        <w:right w:val="none" w:sz="0" w:space="0" w:color="auto"/>
      </w:divBdr>
    </w:div>
    <w:div w:id="575749353">
      <w:bodyDiv w:val="1"/>
      <w:marLeft w:val="0"/>
      <w:marRight w:val="0"/>
      <w:marTop w:val="0"/>
      <w:marBottom w:val="0"/>
      <w:divBdr>
        <w:top w:val="none" w:sz="0" w:space="0" w:color="auto"/>
        <w:left w:val="none" w:sz="0" w:space="0" w:color="auto"/>
        <w:bottom w:val="none" w:sz="0" w:space="0" w:color="auto"/>
        <w:right w:val="none" w:sz="0" w:space="0" w:color="auto"/>
      </w:divBdr>
    </w:div>
    <w:div w:id="614363337">
      <w:bodyDiv w:val="1"/>
      <w:marLeft w:val="0"/>
      <w:marRight w:val="0"/>
      <w:marTop w:val="0"/>
      <w:marBottom w:val="0"/>
      <w:divBdr>
        <w:top w:val="none" w:sz="0" w:space="0" w:color="auto"/>
        <w:left w:val="none" w:sz="0" w:space="0" w:color="auto"/>
        <w:bottom w:val="none" w:sz="0" w:space="0" w:color="auto"/>
        <w:right w:val="none" w:sz="0" w:space="0" w:color="auto"/>
      </w:divBdr>
    </w:div>
    <w:div w:id="710111765">
      <w:bodyDiv w:val="1"/>
      <w:marLeft w:val="0"/>
      <w:marRight w:val="0"/>
      <w:marTop w:val="0"/>
      <w:marBottom w:val="0"/>
      <w:divBdr>
        <w:top w:val="none" w:sz="0" w:space="0" w:color="auto"/>
        <w:left w:val="none" w:sz="0" w:space="0" w:color="auto"/>
        <w:bottom w:val="none" w:sz="0" w:space="0" w:color="auto"/>
        <w:right w:val="none" w:sz="0" w:space="0" w:color="auto"/>
      </w:divBdr>
    </w:div>
    <w:div w:id="833838416">
      <w:bodyDiv w:val="1"/>
      <w:marLeft w:val="0"/>
      <w:marRight w:val="0"/>
      <w:marTop w:val="0"/>
      <w:marBottom w:val="0"/>
      <w:divBdr>
        <w:top w:val="none" w:sz="0" w:space="0" w:color="auto"/>
        <w:left w:val="none" w:sz="0" w:space="0" w:color="auto"/>
        <w:bottom w:val="none" w:sz="0" w:space="0" w:color="auto"/>
        <w:right w:val="none" w:sz="0" w:space="0" w:color="auto"/>
      </w:divBdr>
    </w:div>
    <w:div w:id="854031831">
      <w:bodyDiv w:val="1"/>
      <w:marLeft w:val="0"/>
      <w:marRight w:val="0"/>
      <w:marTop w:val="0"/>
      <w:marBottom w:val="0"/>
      <w:divBdr>
        <w:top w:val="none" w:sz="0" w:space="0" w:color="auto"/>
        <w:left w:val="none" w:sz="0" w:space="0" w:color="auto"/>
        <w:bottom w:val="none" w:sz="0" w:space="0" w:color="auto"/>
        <w:right w:val="none" w:sz="0" w:space="0" w:color="auto"/>
      </w:divBdr>
    </w:div>
    <w:div w:id="930161448">
      <w:bodyDiv w:val="1"/>
      <w:marLeft w:val="0"/>
      <w:marRight w:val="0"/>
      <w:marTop w:val="0"/>
      <w:marBottom w:val="0"/>
      <w:divBdr>
        <w:top w:val="none" w:sz="0" w:space="0" w:color="auto"/>
        <w:left w:val="none" w:sz="0" w:space="0" w:color="auto"/>
        <w:bottom w:val="none" w:sz="0" w:space="0" w:color="auto"/>
        <w:right w:val="none" w:sz="0" w:space="0" w:color="auto"/>
      </w:divBdr>
    </w:div>
    <w:div w:id="969020586">
      <w:bodyDiv w:val="1"/>
      <w:marLeft w:val="0"/>
      <w:marRight w:val="0"/>
      <w:marTop w:val="0"/>
      <w:marBottom w:val="0"/>
      <w:divBdr>
        <w:top w:val="none" w:sz="0" w:space="0" w:color="auto"/>
        <w:left w:val="none" w:sz="0" w:space="0" w:color="auto"/>
        <w:bottom w:val="none" w:sz="0" w:space="0" w:color="auto"/>
        <w:right w:val="none" w:sz="0" w:space="0" w:color="auto"/>
      </w:divBdr>
    </w:div>
    <w:div w:id="985664289">
      <w:bodyDiv w:val="1"/>
      <w:marLeft w:val="0"/>
      <w:marRight w:val="0"/>
      <w:marTop w:val="0"/>
      <w:marBottom w:val="0"/>
      <w:divBdr>
        <w:top w:val="none" w:sz="0" w:space="0" w:color="auto"/>
        <w:left w:val="none" w:sz="0" w:space="0" w:color="auto"/>
        <w:bottom w:val="none" w:sz="0" w:space="0" w:color="auto"/>
        <w:right w:val="none" w:sz="0" w:space="0" w:color="auto"/>
      </w:divBdr>
    </w:div>
    <w:div w:id="999191549">
      <w:bodyDiv w:val="1"/>
      <w:marLeft w:val="0"/>
      <w:marRight w:val="0"/>
      <w:marTop w:val="0"/>
      <w:marBottom w:val="0"/>
      <w:divBdr>
        <w:top w:val="none" w:sz="0" w:space="0" w:color="auto"/>
        <w:left w:val="none" w:sz="0" w:space="0" w:color="auto"/>
        <w:bottom w:val="none" w:sz="0" w:space="0" w:color="auto"/>
        <w:right w:val="none" w:sz="0" w:space="0" w:color="auto"/>
      </w:divBdr>
    </w:div>
    <w:div w:id="1041710634">
      <w:bodyDiv w:val="1"/>
      <w:marLeft w:val="0"/>
      <w:marRight w:val="0"/>
      <w:marTop w:val="0"/>
      <w:marBottom w:val="0"/>
      <w:divBdr>
        <w:top w:val="none" w:sz="0" w:space="0" w:color="auto"/>
        <w:left w:val="none" w:sz="0" w:space="0" w:color="auto"/>
        <w:bottom w:val="none" w:sz="0" w:space="0" w:color="auto"/>
        <w:right w:val="none" w:sz="0" w:space="0" w:color="auto"/>
      </w:divBdr>
    </w:div>
    <w:div w:id="1051877839">
      <w:bodyDiv w:val="1"/>
      <w:marLeft w:val="0"/>
      <w:marRight w:val="0"/>
      <w:marTop w:val="0"/>
      <w:marBottom w:val="0"/>
      <w:divBdr>
        <w:top w:val="none" w:sz="0" w:space="0" w:color="auto"/>
        <w:left w:val="none" w:sz="0" w:space="0" w:color="auto"/>
        <w:bottom w:val="none" w:sz="0" w:space="0" w:color="auto"/>
        <w:right w:val="none" w:sz="0" w:space="0" w:color="auto"/>
      </w:divBdr>
    </w:div>
    <w:div w:id="1073431823">
      <w:bodyDiv w:val="1"/>
      <w:marLeft w:val="0"/>
      <w:marRight w:val="0"/>
      <w:marTop w:val="0"/>
      <w:marBottom w:val="0"/>
      <w:divBdr>
        <w:top w:val="none" w:sz="0" w:space="0" w:color="auto"/>
        <w:left w:val="none" w:sz="0" w:space="0" w:color="auto"/>
        <w:bottom w:val="none" w:sz="0" w:space="0" w:color="auto"/>
        <w:right w:val="none" w:sz="0" w:space="0" w:color="auto"/>
      </w:divBdr>
    </w:div>
    <w:div w:id="1120959005">
      <w:bodyDiv w:val="1"/>
      <w:marLeft w:val="0"/>
      <w:marRight w:val="0"/>
      <w:marTop w:val="0"/>
      <w:marBottom w:val="0"/>
      <w:divBdr>
        <w:top w:val="none" w:sz="0" w:space="0" w:color="auto"/>
        <w:left w:val="none" w:sz="0" w:space="0" w:color="auto"/>
        <w:bottom w:val="none" w:sz="0" w:space="0" w:color="auto"/>
        <w:right w:val="none" w:sz="0" w:space="0" w:color="auto"/>
      </w:divBdr>
    </w:div>
    <w:div w:id="1136991887">
      <w:bodyDiv w:val="1"/>
      <w:marLeft w:val="0"/>
      <w:marRight w:val="0"/>
      <w:marTop w:val="0"/>
      <w:marBottom w:val="0"/>
      <w:divBdr>
        <w:top w:val="none" w:sz="0" w:space="0" w:color="auto"/>
        <w:left w:val="none" w:sz="0" w:space="0" w:color="auto"/>
        <w:bottom w:val="none" w:sz="0" w:space="0" w:color="auto"/>
        <w:right w:val="none" w:sz="0" w:space="0" w:color="auto"/>
      </w:divBdr>
    </w:div>
    <w:div w:id="1168211107">
      <w:bodyDiv w:val="1"/>
      <w:marLeft w:val="0"/>
      <w:marRight w:val="0"/>
      <w:marTop w:val="0"/>
      <w:marBottom w:val="0"/>
      <w:divBdr>
        <w:top w:val="none" w:sz="0" w:space="0" w:color="auto"/>
        <w:left w:val="none" w:sz="0" w:space="0" w:color="auto"/>
        <w:bottom w:val="none" w:sz="0" w:space="0" w:color="auto"/>
        <w:right w:val="none" w:sz="0" w:space="0" w:color="auto"/>
      </w:divBdr>
    </w:div>
    <w:div w:id="1216507604">
      <w:bodyDiv w:val="1"/>
      <w:marLeft w:val="0"/>
      <w:marRight w:val="0"/>
      <w:marTop w:val="0"/>
      <w:marBottom w:val="0"/>
      <w:divBdr>
        <w:top w:val="none" w:sz="0" w:space="0" w:color="auto"/>
        <w:left w:val="none" w:sz="0" w:space="0" w:color="auto"/>
        <w:bottom w:val="none" w:sz="0" w:space="0" w:color="auto"/>
        <w:right w:val="none" w:sz="0" w:space="0" w:color="auto"/>
      </w:divBdr>
    </w:div>
    <w:div w:id="1226182346">
      <w:bodyDiv w:val="1"/>
      <w:marLeft w:val="0"/>
      <w:marRight w:val="0"/>
      <w:marTop w:val="0"/>
      <w:marBottom w:val="0"/>
      <w:divBdr>
        <w:top w:val="none" w:sz="0" w:space="0" w:color="auto"/>
        <w:left w:val="none" w:sz="0" w:space="0" w:color="auto"/>
        <w:bottom w:val="none" w:sz="0" w:space="0" w:color="auto"/>
        <w:right w:val="none" w:sz="0" w:space="0" w:color="auto"/>
      </w:divBdr>
    </w:div>
    <w:div w:id="1253901577">
      <w:bodyDiv w:val="1"/>
      <w:marLeft w:val="0"/>
      <w:marRight w:val="0"/>
      <w:marTop w:val="0"/>
      <w:marBottom w:val="0"/>
      <w:divBdr>
        <w:top w:val="none" w:sz="0" w:space="0" w:color="auto"/>
        <w:left w:val="none" w:sz="0" w:space="0" w:color="auto"/>
        <w:bottom w:val="none" w:sz="0" w:space="0" w:color="auto"/>
        <w:right w:val="none" w:sz="0" w:space="0" w:color="auto"/>
      </w:divBdr>
    </w:div>
    <w:div w:id="1266694910">
      <w:bodyDiv w:val="1"/>
      <w:marLeft w:val="0"/>
      <w:marRight w:val="0"/>
      <w:marTop w:val="0"/>
      <w:marBottom w:val="0"/>
      <w:divBdr>
        <w:top w:val="none" w:sz="0" w:space="0" w:color="auto"/>
        <w:left w:val="none" w:sz="0" w:space="0" w:color="auto"/>
        <w:bottom w:val="none" w:sz="0" w:space="0" w:color="auto"/>
        <w:right w:val="none" w:sz="0" w:space="0" w:color="auto"/>
      </w:divBdr>
    </w:div>
    <w:div w:id="1275557479">
      <w:bodyDiv w:val="1"/>
      <w:marLeft w:val="0"/>
      <w:marRight w:val="0"/>
      <w:marTop w:val="0"/>
      <w:marBottom w:val="0"/>
      <w:divBdr>
        <w:top w:val="none" w:sz="0" w:space="0" w:color="auto"/>
        <w:left w:val="none" w:sz="0" w:space="0" w:color="auto"/>
        <w:bottom w:val="none" w:sz="0" w:space="0" w:color="auto"/>
        <w:right w:val="none" w:sz="0" w:space="0" w:color="auto"/>
      </w:divBdr>
    </w:div>
    <w:div w:id="1354109543">
      <w:bodyDiv w:val="1"/>
      <w:marLeft w:val="0"/>
      <w:marRight w:val="0"/>
      <w:marTop w:val="0"/>
      <w:marBottom w:val="0"/>
      <w:divBdr>
        <w:top w:val="none" w:sz="0" w:space="0" w:color="auto"/>
        <w:left w:val="none" w:sz="0" w:space="0" w:color="auto"/>
        <w:bottom w:val="none" w:sz="0" w:space="0" w:color="auto"/>
        <w:right w:val="none" w:sz="0" w:space="0" w:color="auto"/>
      </w:divBdr>
    </w:div>
    <w:div w:id="1431200723">
      <w:bodyDiv w:val="1"/>
      <w:marLeft w:val="0"/>
      <w:marRight w:val="0"/>
      <w:marTop w:val="0"/>
      <w:marBottom w:val="0"/>
      <w:divBdr>
        <w:top w:val="none" w:sz="0" w:space="0" w:color="auto"/>
        <w:left w:val="none" w:sz="0" w:space="0" w:color="auto"/>
        <w:bottom w:val="none" w:sz="0" w:space="0" w:color="auto"/>
        <w:right w:val="none" w:sz="0" w:space="0" w:color="auto"/>
      </w:divBdr>
    </w:div>
    <w:div w:id="1447847291">
      <w:bodyDiv w:val="1"/>
      <w:marLeft w:val="0"/>
      <w:marRight w:val="0"/>
      <w:marTop w:val="0"/>
      <w:marBottom w:val="0"/>
      <w:divBdr>
        <w:top w:val="none" w:sz="0" w:space="0" w:color="auto"/>
        <w:left w:val="none" w:sz="0" w:space="0" w:color="auto"/>
        <w:bottom w:val="none" w:sz="0" w:space="0" w:color="auto"/>
        <w:right w:val="none" w:sz="0" w:space="0" w:color="auto"/>
      </w:divBdr>
    </w:div>
    <w:div w:id="1633711293">
      <w:bodyDiv w:val="1"/>
      <w:marLeft w:val="0"/>
      <w:marRight w:val="0"/>
      <w:marTop w:val="0"/>
      <w:marBottom w:val="0"/>
      <w:divBdr>
        <w:top w:val="none" w:sz="0" w:space="0" w:color="auto"/>
        <w:left w:val="none" w:sz="0" w:space="0" w:color="auto"/>
        <w:bottom w:val="none" w:sz="0" w:space="0" w:color="auto"/>
        <w:right w:val="none" w:sz="0" w:space="0" w:color="auto"/>
      </w:divBdr>
    </w:div>
    <w:div w:id="1684824608">
      <w:bodyDiv w:val="1"/>
      <w:marLeft w:val="0"/>
      <w:marRight w:val="0"/>
      <w:marTop w:val="0"/>
      <w:marBottom w:val="0"/>
      <w:divBdr>
        <w:top w:val="none" w:sz="0" w:space="0" w:color="auto"/>
        <w:left w:val="none" w:sz="0" w:space="0" w:color="auto"/>
        <w:bottom w:val="none" w:sz="0" w:space="0" w:color="auto"/>
        <w:right w:val="none" w:sz="0" w:space="0" w:color="auto"/>
      </w:divBdr>
    </w:div>
    <w:div w:id="1699701008">
      <w:bodyDiv w:val="1"/>
      <w:marLeft w:val="0"/>
      <w:marRight w:val="0"/>
      <w:marTop w:val="0"/>
      <w:marBottom w:val="0"/>
      <w:divBdr>
        <w:top w:val="none" w:sz="0" w:space="0" w:color="auto"/>
        <w:left w:val="none" w:sz="0" w:space="0" w:color="auto"/>
        <w:bottom w:val="none" w:sz="0" w:space="0" w:color="auto"/>
        <w:right w:val="none" w:sz="0" w:space="0" w:color="auto"/>
      </w:divBdr>
    </w:div>
    <w:div w:id="1716199282">
      <w:bodyDiv w:val="1"/>
      <w:marLeft w:val="0"/>
      <w:marRight w:val="0"/>
      <w:marTop w:val="0"/>
      <w:marBottom w:val="0"/>
      <w:divBdr>
        <w:top w:val="none" w:sz="0" w:space="0" w:color="auto"/>
        <w:left w:val="none" w:sz="0" w:space="0" w:color="auto"/>
        <w:bottom w:val="none" w:sz="0" w:space="0" w:color="auto"/>
        <w:right w:val="none" w:sz="0" w:space="0" w:color="auto"/>
      </w:divBdr>
    </w:div>
    <w:div w:id="1738160641">
      <w:bodyDiv w:val="1"/>
      <w:marLeft w:val="0"/>
      <w:marRight w:val="0"/>
      <w:marTop w:val="0"/>
      <w:marBottom w:val="0"/>
      <w:divBdr>
        <w:top w:val="none" w:sz="0" w:space="0" w:color="auto"/>
        <w:left w:val="none" w:sz="0" w:space="0" w:color="auto"/>
        <w:bottom w:val="none" w:sz="0" w:space="0" w:color="auto"/>
        <w:right w:val="none" w:sz="0" w:space="0" w:color="auto"/>
      </w:divBdr>
    </w:div>
    <w:div w:id="1795100588">
      <w:bodyDiv w:val="1"/>
      <w:marLeft w:val="0"/>
      <w:marRight w:val="0"/>
      <w:marTop w:val="0"/>
      <w:marBottom w:val="0"/>
      <w:divBdr>
        <w:top w:val="none" w:sz="0" w:space="0" w:color="auto"/>
        <w:left w:val="none" w:sz="0" w:space="0" w:color="auto"/>
        <w:bottom w:val="none" w:sz="0" w:space="0" w:color="auto"/>
        <w:right w:val="none" w:sz="0" w:space="0" w:color="auto"/>
      </w:divBdr>
    </w:div>
    <w:div w:id="1807703306">
      <w:bodyDiv w:val="1"/>
      <w:marLeft w:val="0"/>
      <w:marRight w:val="0"/>
      <w:marTop w:val="0"/>
      <w:marBottom w:val="0"/>
      <w:divBdr>
        <w:top w:val="none" w:sz="0" w:space="0" w:color="auto"/>
        <w:left w:val="none" w:sz="0" w:space="0" w:color="auto"/>
        <w:bottom w:val="none" w:sz="0" w:space="0" w:color="auto"/>
        <w:right w:val="none" w:sz="0" w:space="0" w:color="auto"/>
      </w:divBdr>
    </w:div>
    <w:div w:id="1811439215">
      <w:bodyDiv w:val="1"/>
      <w:marLeft w:val="0"/>
      <w:marRight w:val="0"/>
      <w:marTop w:val="0"/>
      <w:marBottom w:val="0"/>
      <w:divBdr>
        <w:top w:val="none" w:sz="0" w:space="0" w:color="auto"/>
        <w:left w:val="none" w:sz="0" w:space="0" w:color="auto"/>
        <w:bottom w:val="none" w:sz="0" w:space="0" w:color="auto"/>
        <w:right w:val="none" w:sz="0" w:space="0" w:color="auto"/>
      </w:divBdr>
    </w:div>
    <w:div w:id="1823545393">
      <w:bodyDiv w:val="1"/>
      <w:marLeft w:val="0"/>
      <w:marRight w:val="0"/>
      <w:marTop w:val="0"/>
      <w:marBottom w:val="0"/>
      <w:divBdr>
        <w:top w:val="none" w:sz="0" w:space="0" w:color="auto"/>
        <w:left w:val="none" w:sz="0" w:space="0" w:color="auto"/>
        <w:bottom w:val="none" w:sz="0" w:space="0" w:color="auto"/>
        <w:right w:val="none" w:sz="0" w:space="0" w:color="auto"/>
      </w:divBdr>
    </w:div>
    <w:div w:id="1872378982">
      <w:bodyDiv w:val="1"/>
      <w:marLeft w:val="0"/>
      <w:marRight w:val="0"/>
      <w:marTop w:val="0"/>
      <w:marBottom w:val="0"/>
      <w:divBdr>
        <w:top w:val="none" w:sz="0" w:space="0" w:color="auto"/>
        <w:left w:val="none" w:sz="0" w:space="0" w:color="auto"/>
        <w:bottom w:val="none" w:sz="0" w:space="0" w:color="auto"/>
        <w:right w:val="none" w:sz="0" w:space="0" w:color="auto"/>
      </w:divBdr>
    </w:div>
    <w:div w:id="1936665685">
      <w:bodyDiv w:val="1"/>
      <w:marLeft w:val="0"/>
      <w:marRight w:val="0"/>
      <w:marTop w:val="0"/>
      <w:marBottom w:val="0"/>
      <w:divBdr>
        <w:top w:val="none" w:sz="0" w:space="0" w:color="auto"/>
        <w:left w:val="none" w:sz="0" w:space="0" w:color="auto"/>
        <w:bottom w:val="none" w:sz="0" w:space="0" w:color="auto"/>
        <w:right w:val="none" w:sz="0" w:space="0" w:color="auto"/>
      </w:divBdr>
    </w:div>
    <w:div w:id="1937447178">
      <w:bodyDiv w:val="1"/>
      <w:marLeft w:val="0"/>
      <w:marRight w:val="0"/>
      <w:marTop w:val="0"/>
      <w:marBottom w:val="0"/>
      <w:divBdr>
        <w:top w:val="none" w:sz="0" w:space="0" w:color="auto"/>
        <w:left w:val="none" w:sz="0" w:space="0" w:color="auto"/>
        <w:bottom w:val="none" w:sz="0" w:space="0" w:color="auto"/>
        <w:right w:val="none" w:sz="0" w:space="0" w:color="auto"/>
      </w:divBdr>
    </w:div>
    <w:div w:id="2049329862">
      <w:bodyDiv w:val="1"/>
      <w:marLeft w:val="0"/>
      <w:marRight w:val="0"/>
      <w:marTop w:val="0"/>
      <w:marBottom w:val="0"/>
      <w:divBdr>
        <w:top w:val="none" w:sz="0" w:space="0" w:color="auto"/>
        <w:left w:val="none" w:sz="0" w:space="0" w:color="auto"/>
        <w:bottom w:val="none" w:sz="0" w:space="0" w:color="auto"/>
        <w:right w:val="none" w:sz="0" w:space="0" w:color="auto"/>
      </w:divBdr>
    </w:div>
    <w:div w:id="2091001007">
      <w:bodyDiv w:val="1"/>
      <w:marLeft w:val="0"/>
      <w:marRight w:val="0"/>
      <w:marTop w:val="0"/>
      <w:marBottom w:val="0"/>
      <w:divBdr>
        <w:top w:val="none" w:sz="0" w:space="0" w:color="auto"/>
        <w:left w:val="none" w:sz="0" w:space="0" w:color="auto"/>
        <w:bottom w:val="none" w:sz="0" w:space="0" w:color="auto"/>
        <w:right w:val="none" w:sz="0" w:space="0" w:color="auto"/>
      </w:divBdr>
    </w:div>
    <w:div w:id="2102295657">
      <w:bodyDiv w:val="1"/>
      <w:marLeft w:val="0"/>
      <w:marRight w:val="0"/>
      <w:marTop w:val="0"/>
      <w:marBottom w:val="0"/>
      <w:divBdr>
        <w:top w:val="none" w:sz="0" w:space="0" w:color="auto"/>
        <w:left w:val="none" w:sz="0" w:space="0" w:color="auto"/>
        <w:bottom w:val="none" w:sz="0" w:space="0" w:color="auto"/>
        <w:right w:val="none" w:sz="0" w:space="0" w:color="auto"/>
      </w:divBdr>
    </w:div>
    <w:div w:id="2104916246">
      <w:bodyDiv w:val="1"/>
      <w:marLeft w:val="0"/>
      <w:marRight w:val="0"/>
      <w:marTop w:val="0"/>
      <w:marBottom w:val="0"/>
      <w:divBdr>
        <w:top w:val="none" w:sz="0" w:space="0" w:color="auto"/>
        <w:left w:val="none" w:sz="0" w:space="0" w:color="auto"/>
        <w:bottom w:val="none" w:sz="0" w:space="0" w:color="auto"/>
        <w:right w:val="none" w:sz="0" w:space="0" w:color="auto"/>
      </w:divBdr>
    </w:div>
    <w:div w:id="2117364623">
      <w:bodyDiv w:val="1"/>
      <w:marLeft w:val="0"/>
      <w:marRight w:val="0"/>
      <w:marTop w:val="0"/>
      <w:marBottom w:val="0"/>
      <w:divBdr>
        <w:top w:val="none" w:sz="0" w:space="0" w:color="auto"/>
        <w:left w:val="none" w:sz="0" w:space="0" w:color="auto"/>
        <w:bottom w:val="none" w:sz="0" w:space="0" w:color="auto"/>
        <w:right w:val="none" w:sz="0" w:space="0" w:color="auto"/>
      </w:divBdr>
    </w:div>
    <w:div w:id="213721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repobox.com.mx" TargetMode="Externa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D2D6C0-2E99-430A-A136-E8236FFA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107</Pages>
  <Words>25783</Words>
  <Characters>141812</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REC MAT SSZ</vt:lpstr>
    </vt:vector>
  </TitlesOfParts>
  <Company>Instituto Mexicano del Seguro Social</Company>
  <LinksUpToDate>false</LinksUpToDate>
  <CharactersWithSpaces>167261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MAT SSZ</dc:title>
  <dc:creator>M.REZA</dc:creator>
  <cp:lastModifiedBy>licitaciones</cp:lastModifiedBy>
  <cp:revision>288</cp:revision>
  <cp:lastPrinted>2021-04-28T17:48:00Z</cp:lastPrinted>
  <dcterms:created xsi:type="dcterms:W3CDTF">2019-08-28T16:18:00Z</dcterms:created>
  <dcterms:modified xsi:type="dcterms:W3CDTF">2021-06-08T21:06:00Z</dcterms:modified>
</cp:coreProperties>
</file>